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7F7" w:rsidRDefault="00AC1512" w:rsidP="002107F7">
      <w:pPr>
        <w:spacing w:after="0"/>
        <w:jc w:val="center"/>
        <w:rPr>
          <w:rFonts w:ascii="Times New Roman" w:eastAsia="Times New Roman" w:hAnsi="Times New Roman"/>
          <w:bCs/>
          <w:noProof/>
          <w:sz w:val="28"/>
          <w:szCs w:val="24"/>
        </w:rPr>
      </w:pPr>
      <w:bookmarkStart w:id="0" w:name="_Toc135923088"/>
      <w:bookmarkStart w:id="1" w:name="_Toc135923147"/>
      <w:bookmarkStart w:id="2" w:name="_Toc135923246"/>
      <w:r w:rsidRPr="006B4C25">
        <w:rPr>
          <w:rFonts w:ascii="Times New Roman" w:eastAsia="Times New Roman" w:hAnsi="Times New Roman"/>
          <w:bCs/>
          <w:noProof/>
          <w:sz w:val="28"/>
          <w:szCs w:val="24"/>
          <w:lang w:eastAsia="ru-RU"/>
        </w:rPr>
        <w:drawing>
          <wp:inline distT="0" distB="0" distL="0" distR="0">
            <wp:extent cx="495300" cy="86677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bookmarkEnd w:id="1"/>
      <w:bookmarkEnd w:id="2"/>
    </w:p>
    <w:p w:rsidR="002107F7" w:rsidRPr="002107F7" w:rsidRDefault="002107F7" w:rsidP="002107F7">
      <w:pPr>
        <w:spacing w:after="0"/>
        <w:jc w:val="right"/>
        <w:rPr>
          <w:rFonts w:ascii="Times New Roman" w:eastAsia="Times New Roman" w:hAnsi="Times New Roman"/>
          <w:b/>
          <w:bCs/>
          <w:noProof/>
          <w:sz w:val="28"/>
          <w:szCs w:val="24"/>
        </w:rPr>
      </w:pPr>
    </w:p>
    <w:p w:rsidR="006B4C25" w:rsidRPr="006B4C25" w:rsidRDefault="006B4C25" w:rsidP="002107F7">
      <w:pPr>
        <w:tabs>
          <w:tab w:val="left" w:pos="4260"/>
        </w:tabs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6B4C25">
        <w:rPr>
          <w:rFonts w:ascii="Times New Roman" w:eastAsia="Times New Roman" w:hAnsi="Times New Roman"/>
          <w:b/>
          <w:sz w:val="32"/>
          <w:szCs w:val="32"/>
          <w:lang w:eastAsia="ru-RU"/>
        </w:rPr>
        <w:t>СОБРАНИЕ ДЕПУТАТОВ</w:t>
      </w:r>
    </w:p>
    <w:p w:rsidR="006B4C25" w:rsidRPr="006B4C25" w:rsidRDefault="006B4C25" w:rsidP="002107F7">
      <w:pPr>
        <w:tabs>
          <w:tab w:val="left" w:pos="426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32"/>
          <w:lang w:eastAsia="ru-RU"/>
        </w:rPr>
      </w:pPr>
      <w:r w:rsidRPr="006B4C25">
        <w:rPr>
          <w:rFonts w:ascii="Times New Roman" w:eastAsia="Times New Roman" w:hAnsi="Times New Roman"/>
          <w:b/>
          <w:sz w:val="28"/>
          <w:szCs w:val="32"/>
          <w:lang w:eastAsia="ru-RU"/>
        </w:rPr>
        <w:t>Коммунарского сельского поселения</w:t>
      </w:r>
    </w:p>
    <w:p w:rsidR="006B4C25" w:rsidRPr="006B4C25" w:rsidRDefault="006B4C25" w:rsidP="006B4C25">
      <w:pPr>
        <w:tabs>
          <w:tab w:val="left" w:pos="426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32"/>
          <w:lang w:eastAsia="ru-RU"/>
        </w:rPr>
      </w:pPr>
      <w:r w:rsidRPr="006B4C25">
        <w:rPr>
          <w:rFonts w:ascii="Times New Roman" w:eastAsia="Times New Roman" w:hAnsi="Times New Roman"/>
          <w:b/>
          <w:sz w:val="28"/>
          <w:szCs w:val="32"/>
          <w:lang w:eastAsia="ru-RU"/>
        </w:rPr>
        <w:t>Октябрьского района Ростовской области</w:t>
      </w:r>
    </w:p>
    <w:p w:rsidR="006B4C25" w:rsidRPr="006B4C25" w:rsidRDefault="006B4C25" w:rsidP="006B4C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Cs w:val="16"/>
        </w:rPr>
      </w:pPr>
    </w:p>
    <w:p w:rsidR="006B4C25" w:rsidRPr="006B4C25" w:rsidRDefault="006B4C25" w:rsidP="006B4C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44"/>
          <w:szCs w:val="28"/>
        </w:rPr>
      </w:pPr>
      <w:r w:rsidRPr="006B4C25">
        <w:rPr>
          <w:rFonts w:ascii="Times New Roman" w:eastAsia="Times New Roman" w:hAnsi="Times New Roman"/>
          <w:b/>
          <w:bCs/>
          <w:sz w:val="44"/>
          <w:szCs w:val="28"/>
        </w:rPr>
        <w:t>РЕШЕНИЕ</w:t>
      </w:r>
    </w:p>
    <w:p w:rsidR="006B4C25" w:rsidRPr="006B4C25" w:rsidRDefault="006B4C25" w:rsidP="006B4C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:rsidR="006B4C25" w:rsidRPr="006B4C25" w:rsidRDefault="00D327AA" w:rsidP="006B4C25">
      <w:pPr>
        <w:tabs>
          <w:tab w:val="left" w:pos="74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28.08.</w:t>
      </w:r>
      <w:r w:rsidR="006B4C25" w:rsidRPr="006B4C25">
        <w:rPr>
          <w:rFonts w:ascii="Times New Roman" w:eastAsia="Times New Roman" w:hAnsi="Times New Roman"/>
          <w:b/>
          <w:bCs/>
          <w:sz w:val="28"/>
          <w:szCs w:val="28"/>
        </w:rPr>
        <w:t>2023</w:t>
      </w:r>
      <w:r w:rsidR="004964D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4363D6">
        <w:rPr>
          <w:rFonts w:ascii="Times New Roman" w:eastAsia="Times New Roman" w:hAnsi="Times New Roman"/>
          <w:b/>
          <w:bCs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        </w:t>
      </w:r>
      <w:r w:rsidR="004363D6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</w:rPr>
        <w:t>№8</w:t>
      </w:r>
      <w:r w:rsidR="00A334E9">
        <w:rPr>
          <w:rFonts w:ascii="Times New Roman" w:eastAsia="Times New Roman" w:hAnsi="Times New Roman"/>
          <w:b/>
          <w:bCs/>
          <w:sz w:val="28"/>
          <w:szCs w:val="28"/>
        </w:rPr>
        <w:t>5</w:t>
      </w:r>
      <w:bookmarkStart w:id="3" w:name="_GoBack"/>
      <w:bookmarkEnd w:id="3"/>
      <w:r w:rsidR="004964D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4363D6">
        <w:rPr>
          <w:rFonts w:ascii="Times New Roman" w:eastAsia="Times New Roman" w:hAnsi="Times New Roman"/>
          <w:b/>
          <w:bCs/>
          <w:sz w:val="28"/>
          <w:szCs w:val="28"/>
        </w:rPr>
        <w:t xml:space="preserve">                               </w:t>
      </w:r>
      <w:r w:rsidR="006B4C25" w:rsidRPr="006B4C25">
        <w:rPr>
          <w:rFonts w:ascii="Times New Roman" w:eastAsia="Times New Roman" w:hAnsi="Times New Roman"/>
          <w:b/>
          <w:bCs/>
          <w:sz w:val="28"/>
          <w:szCs w:val="28"/>
        </w:rPr>
        <w:t>п. Новосветловский</w:t>
      </w:r>
    </w:p>
    <w:p w:rsidR="006B4C25" w:rsidRPr="006B4C25" w:rsidRDefault="006B4C25" w:rsidP="006B4C2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B4C25" w:rsidRPr="00D327AA" w:rsidRDefault="006B4C25" w:rsidP="006B4C25">
      <w:pPr>
        <w:spacing w:after="0" w:line="240" w:lineRule="auto"/>
        <w:ind w:right="538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327AA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скорректированной «Стратегии социально -</w:t>
      </w:r>
      <w:r w:rsidR="004964D1" w:rsidRPr="00D327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327AA">
        <w:rPr>
          <w:rFonts w:ascii="Times New Roman" w:eastAsia="Times New Roman" w:hAnsi="Times New Roman"/>
          <w:b/>
          <w:sz w:val="28"/>
          <w:szCs w:val="28"/>
          <w:lang w:eastAsia="ru-RU"/>
        </w:rPr>
        <w:t>экономического развития Коммунарского сельского поселения</w:t>
      </w:r>
      <w:r w:rsidR="004964D1" w:rsidRPr="00D327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327AA">
        <w:rPr>
          <w:rFonts w:ascii="Times New Roman" w:eastAsia="Times New Roman" w:hAnsi="Times New Roman"/>
          <w:b/>
          <w:sz w:val="28"/>
          <w:szCs w:val="28"/>
          <w:lang w:eastAsia="ru-RU"/>
        </w:rPr>
        <w:t>Октябрьского</w:t>
      </w:r>
      <w:r w:rsidR="002107F7" w:rsidRPr="00D327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района на период до 2030 года»</w:t>
      </w:r>
    </w:p>
    <w:p w:rsidR="006B4C25" w:rsidRDefault="006B4C25" w:rsidP="006B4C25">
      <w:pPr>
        <w:spacing w:after="0" w:line="240" w:lineRule="auto"/>
        <w:ind w:right="538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B4C25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4C25" w:rsidRPr="000858AB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28.06.2014 № 172-ФЗ «О стратегическом планировании в Российской Федерации», Указом Президента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4C25" w:rsidRPr="000858AB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 от 07.05.2018г №204 «О национальных целях и стратегических задачах развития Российской Федерации до 2024 года», Областным законом от 20.10.2015 № 416-ЗС «О стратегическом планировании в Росто</w:t>
      </w:r>
      <w:r w:rsidR="006B4C25">
        <w:rPr>
          <w:rFonts w:ascii="Times New Roman" w:eastAsia="Times New Roman" w:hAnsi="Times New Roman"/>
          <w:sz w:val="28"/>
          <w:szCs w:val="28"/>
          <w:lang w:eastAsia="ru-RU"/>
        </w:rPr>
        <w:t>вской области», р</w:t>
      </w:r>
      <w:r w:rsidR="006B4C25" w:rsidRPr="000858AB">
        <w:rPr>
          <w:rFonts w:ascii="Times New Roman" w:eastAsia="Times New Roman" w:hAnsi="Times New Roman"/>
          <w:sz w:val="28"/>
          <w:szCs w:val="28"/>
          <w:lang w:eastAsia="ru-RU"/>
        </w:rPr>
        <w:t>аспоряжением главы Администрации Октябрьского района от 28.02.2022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4C25" w:rsidRPr="000858AB">
        <w:rPr>
          <w:rFonts w:ascii="Times New Roman" w:eastAsia="Times New Roman" w:hAnsi="Times New Roman"/>
          <w:sz w:val="28"/>
          <w:szCs w:val="28"/>
          <w:lang w:eastAsia="ru-RU"/>
        </w:rPr>
        <w:t>№ 39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4C25" w:rsidRPr="000858AB">
        <w:rPr>
          <w:rFonts w:ascii="Times New Roman" w:eastAsia="Times New Roman" w:hAnsi="Times New Roman"/>
          <w:sz w:val="28"/>
          <w:szCs w:val="28"/>
          <w:lang w:eastAsia="ru-RU"/>
        </w:rPr>
        <w:t>«О корректировке «Стратегии социально-экономического развития Октябрьского района Ростовской области на период до 2030 года»,</w:t>
      </w:r>
    </w:p>
    <w:p w:rsidR="006B4C25" w:rsidRPr="000858AB" w:rsidRDefault="006B4C25" w:rsidP="002107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107F7" w:rsidRPr="002107F7" w:rsidRDefault="002107F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107F7">
        <w:rPr>
          <w:rFonts w:ascii="Times New Roman" w:eastAsia="Times New Roman" w:hAnsi="Times New Roman"/>
          <w:b/>
          <w:sz w:val="28"/>
          <w:szCs w:val="28"/>
          <w:lang w:eastAsia="ru-RU"/>
        </w:rPr>
        <w:t>Собрание депутатов Коммунарского сельского поселения</w:t>
      </w:r>
    </w:p>
    <w:p w:rsidR="006B4C25" w:rsidRPr="006B4C25" w:rsidRDefault="002107F7" w:rsidP="002107F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07F7">
        <w:rPr>
          <w:rFonts w:ascii="Times New Roman" w:eastAsia="Times New Roman" w:hAnsi="Times New Roman"/>
          <w:b/>
          <w:sz w:val="28"/>
          <w:szCs w:val="28"/>
          <w:lang w:eastAsia="ru-RU"/>
        </w:rPr>
        <w:t>решило:</w:t>
      </w:r>
    </w:p>
    <w:p w:rsidR="005A654D" w:rsidRPr="00B20B02" w:rsidRDefault="005A654D" w:rsidP="002107F7">
      <w:pPr>
        <w:numPr>
          <w:ilvl w:val="0"/>
          <w:numId w:val="57"/>
        </w:numPr>
        <w:tabs>
          <w:tab w:val="left" w:pos="-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0B02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скорректированную Стратегию социально-экономического развития </w:t>
      </w:r>
      <w:r w:rsidR="002C08D0" w:rsidRPr="00B20B02">
        <w:rPr>
          <w:rFonts w:ascii="Times New Roman" w:eastAsia="Times New Roman" w:hAnsi="Times New Roman"/>
          <w:sz w:val="28"/>
          <w:szCs w:val="28"/>
          <w:lang w:eastAsia="ru-RU"/>
        </w:rPr>
        <w:t xml:space="preserve">Коммунарского сельского поселения </w:t>
      </w:r>
      <w:r w:rsidRPr="00B20B02">
        <w:rPr>
          <w:rFonts w:ascii="Times New Roman" w:eastAsia="Times New Roman" w:hAnsi="Times New Roman"/>
          <w:sz w:val="28"/>
          <w:szCs w:val="28"/>
          <w:lang w:eastAsia="ru-RU"/>
        </w:rPr>
        <w:t>Октябрьского района на период до 2030 года согласно приложению 1 к настоящему решению.</w:t>
      </w:r>
    </w:p>
    <w:p w:rsidR="00B20B02" w:rsidRPr="00B20B02" w:rsidRDefault="004964D1" w:rsidP="002107F7">
      <w:pPr>
        <w:pStyle w:val="ConsPlusTitle"/>
        <w:ind w:firstLine="709"/>
        <w:rPr>
          <w:b w:val="0"/>
          <w:color w:val="00000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B20B02">
        <w:rPr>
          <w:b w:val="0"/>
          <w:sz w:val="28"/>
          <w:szCs w:val="28"/>
        </w:rPr>
        <w:t xml:space="preserve">2. </w:t>
      </w:r>
      <w:r w:rsidR="00A6124A" w:rsidRPr="00B20B02">
        <w:rPr>
          <w:b w:val="0"/>
          <w:sz w:val="28"/>
          <w:szCs w:val="28"/>
        </w:rPr>
        <w:t>Признать утратившим силу решение Собрания депутатов Коммунарского сельского поселения Октябрьского района от 21.12.2018 №</w:t>
      </w:r>
      <w:r w:rsidR="00B20B02" w:rsidRPr="00B20B02">
        <w:rPr>
          <w:b w:val="0"/>
          <w:sz w:val="28"/>
          <w:szCs w:val="28"/>
        </w:rPr>
        <w:t>119</w:t>
      </w:r>
      <w:r w:rsidR="00A6124A" w:rsidRPr="00B20B02">
        <w:rPr>
          <w:b w:val="0"/>
          <w:sz w:val="28"/>
          <w:szCs w:val="28"/>
        </w:rPr>
        <w:t xml:space="preserve"> «</w:t>
      </w:r>
      <w:r w:rsidR="00B20B02" w:rsidRPr="00B20B02">
        <w:rPr>
          <w:b w:val="0"/>
          <w:color w:val="000000"/>
          <w:sz w:val="28"/>
          <w:szCs w:val="28"/>
        </w:rPr>
        <w:t>О Стратегии развития</w:t>
      </w:r>
      <w:r>
        <w:rPr>
          <w:b w:val="0"/>
          <w:color w:val="000000"/>
          <w:sz w:val="28"/>
          <w:szCs w:val="28"/>
        </w:rPr>
        <w:t xml:space="preserve"> </w:t>
      </w:r>
      <w:r w:rsidR="00B20B02" w:rsidRPr="00B20B02">
        <w:rPr>
          <w:b w:val="0"/>
          <w:color w:val="000000"/>
          <w:sz w:val="28"/>
          <w:szCs w:val="28"/>
        </w:rPr>
        <w:t xml:space="preserve">Коммунарского сельского поселения Октябрьского района </w:t>
      </w:r>
    </w:p>
    <w:p w:rsidR="00A6124A" w:rsidRPr="00B20B02" w:rsidRDefault="00B20B02" w:rsidP="002107F7">
      <w:pPr>
        <w:tabs>
          <w:tab w:val="left" w:pos="-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0B02">
        <w:rPr>
          <w:rFonts w:ascii="Times New Roman" w:hAnsi="Times New Roman"/>
          <w:color w:val="000000"/>
          <w:sz w:val="28"/>
          <w:szCs w:val="28"/>
        </w:rPr>
        <w:t>Ростовской области на период до 2030 года</w:t>
      </w:r>
      <w:r w:rsidR="00A6124A" w:rsidRPr="00B20B02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697195" w:rsidRPr="000858AB" w:rsidRDefault="004964D1" w:rsidP="002107F7">
      <w:pPr>
        <w:tabs>
          <w:tab w:val="left" w:pos="-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7195" w:rsidRPr="00697195"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="00697195" w:rsidRPr="000858AB">
        <w:rPr>
          <w:rFonts w:ascii="Times New Roman" w:eastAsia="Times New Roman" w:hAnsi="Times New Roman"/>
          <w:sz w:val="28"/>
          <w:szCs w:val="28"/>
          <w:lang w:eastAsia="ru-RU"/>
        </w:rPr>
        <w:t>Настоящее решение вступает в силу с момен</w:t>
      </w:r>
      <w:r w:rsidR="00752515">
        <w:rPr>
          <w:rFonts w:ascii="Times New Roman" w:eastAsia="Times New Roman" w:hAnsi="Times New Roman"/>
          <w:sz w:val="28"/>
          <w:szCs w:val="28"/>
          <w:lang w:eastAsia="ru-RU"/>
        </w:rPr>
        <w:t>та его официального обнародования</w:t>
      </w:r>
      <w:r w:rsidR="00697195" w:rsidRPr="000858AB">
        <w:rPr>
          <w:rFonts w:ascii="Times New Roman" w:eastAsia="Times New Roman" w:hAnsi="Times New Roman"/>
          <w:sz w:val="28"/>
          <w:szCs w:val="28"/>
          <w:lang w:eastAsia="ru-RU"/>
        </w:rPr>
        <w:t>, подлежит размещению на официальном сайте Администрации</w:t>
      </w:r>
      <w:r w:rsidR="00697195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Коммунарского сельского поселения</w:t>
      </w:r>
      <w:r w:rsidR="00697195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Октябрьского района в сети Интернет.</w:t>
      </w:r>
    </w:p>
    <w:p w:rsidR="006B4C25" w:rsidRPr="006B4C25" w:rsidRDefault="006B4C25" w:rsidP="006971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4C25" w:rsidRPr="006B4C25" w:rsidRDefault="006B4C25" w:rsidP="006B4C2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B4C2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Председатель Собрания депутатов-глава </w:t>
      </w:r>
    </w:p>
    <w:p w:rsidR="002107F7" w:rsidRDefault="006B4C25" w:rsidP="00FB631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2107F7" w:rsidSect="002107F7">
          <w:footerReference w:type="default" r:id="rId9"/>
          <w:pgSz w:w="11906" w:h="16838"/>
          <w:pgMar w:top="1134" w:right="567" w:bottom="1134" w:left="1701" w:header="709" w:footer="57" w:gutter="0"/>
          <w:cols w:space="708"/>
          <w:docGrid w:linePitch="360"/>
        </w:sectPr>
      </w:pPr>
      <w:r w:rsidRPr="006B4C25">
        <w:rPr>
          <w:rFonts w:ascii="Times New Roman" w:eastAsia="Times New Roman" w:hAnsi="Times New Roman"/>
          <w:b/>
          <w:sz w:val="28"/>
          <w:szCs w:val="28"/>
          <w:lang w:eastAsia="ru-RU"/>
        </w:rPr>
        <w:t>Коммунарского сельского поселения</w:t>
      </w:r>
      <w:r w:rsidR="004964D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E3B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</w:t>
      </w:r>
      <w:r w:rsidR="00FB6313">
        <w:rPr>
          <w:rFonts w:ascii="Times New Roman" w:eastAsia="Times New Roman" w:hAnsi="Times New Roman"/>
          <w:b/>
          <w:sz w:val="28"/>
          <w:szCs w:val="28"/>
          <w:lang w:eastAsia="ru-RU"/>
        </w:rPr>
        <w:t>В.П. Гурьев</w:t>
      </w:r>
    </w:p>
    <w:p w:rsidR="00F9405E" w:rsidRPr="00F9405E" w:rsidRDefault="00F9405E" w:rsidP="002107F7">
      <w:pPr>
        <w:pStyle w:val="af4"/>
        <w:spacing w:before="0" w:line="240" w:lineRule="auto"/>
        <w:ind w:left="5670"/>
        <w:jc w:val="center"/>
        <w:rPr>
          <w:rFonts w:ascii="Times New Roman" w:hAnsi="Times New Roman"/>
          <w:b w:val="0"/>
          <w:color w:val="auto"/>
          <w:sz w:val="24"/>
          <w:szCs w:val="24"/>
        </w:rPr>
      </w:pPr>
      <w:r w:rsidRPr="00F9405E">
        <w:rPr>
          <w:rFonts w:ascii="Times New Roman" w:hAnsi="Times New Roman"/>
          <w:b w:val="0"/>
          <w:color w:val="auto"/>
          <w:sz w:val="24"/>
          <w:szCs w:val="24"/>
        </w:rPr>
        <w:lastRenderedPageBreak/>
        <w:t>Приложение 1</w:t>
      </w:r>
    </w:p>
    <w:p w:rsidR="00F9405E" w:rsidRPr="00F9405E" w:rsidRDefault="00F9405E" w:rsidP="002107F7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9405E">
        <w:rPr>
          <w:rFonts w:ascii="Times New Roman" w:hAnsi="Times New Roman"/>
          <w:sz w:val="24"/>
          <w:szCs w:val="24"/>
          <w:lang w:eastAsia="ru-RU"/>
        </w:rPr>
        <w:t>К решению Собрания депутатов</w:t>
      </w:r>
    </w:p>
    <w:p w:rsidR="00F9405E" w:rsidRPr="00F9405E" w:rsidRDefault="00F9405E" w:rsidP="002107F7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9405E">
        <w:rPr>
          <w:rFonts w:ascii="Times New Roman" w:hAnsi="Times New Roman"/>
          <w:sz w:val="24"/>
          <w:szCs w:val="24"/>
          <w:lang w:eastAsia="ru-RU"/>
        </w:rPr>
        <w:t>Коммунарского сельского поселения</w:t>
      </w:r>
    </w:p>
    <w:p w:rsidR="002107F7" w:rsidRDefault="00F9405E" w:rsidP="002107F7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9405E">
        <w:rPr>
          <w:rFonts w:ascii="Times New Roman" w:hAnsi="Times New Roman"/>
          <w:sz w:val="24"/>
          <w:szCs w:val="24"/>
          <w:lang w:eastAsia="ru-RU"/>
        </w:rPr>
        <w:t>Октябрьского района</w:t>
      </w:r>
    </w:p>
    <w:p w:rsidR="00F9405E" w:rsidRPr="00F9405E" w:rsidRDefault="00F9405E" w:rsidP="002107F7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9405E">
        <w:rPr>
          <w:rFonts w:ascii="Times New Roman" w:hAnsi="Times New Roman"/>
          <w:sz w:val="24"/>
          <w:szCs w:val="24"/>
          <w:lang w:eastAsia="ru-RU"/>
        </w:rPr>
        <w:t>Ростовской области</w:t>
      </w:r>
    </w:p>
    <w:p w:rsidR="00F9405E" w:rsidRDefault="004964D1" w:rsidP="00F65992">
      <w:pPr>
        <w:spacing w:line="240" w:lineRule="auto"/>
        <w:ind w:left="567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327AA">
        <w:rPr>
          <w:rFonts w:ascii="Times New Roman" w:hAnsi="Times New Roman"/>
          <w:sz w:val="24"/>
          <w:szCs w:val="24"/>
          <w:lang w:eastAsia="ru-RU"/>
        </w:rPr>
        <w:t>о</w:t>
      </w:r>
      <w:r w:rsidR="00F9405E" w:rsidRPr="00F9405E">
        <w:rPr>
          <w:rFonts w:ascii="Times New Roman" w:hAnsi="Times New Roman"/>
          <w:sz w:val="24"/>
          <w:szCs w:val="24"/>
          <w:lang w:eastAsia="ru-RU"/>
        </w:rPr>
        <w:t xml:space="preserve">т </w:t>
      </w:r>
      <w:r w:rsidR="00D327AA">
        <w:rPr>
          <w:rFonts w:ascii="Times New Roman" w:hAnsi="Times New Roman"/>
          <w:sz w:val="24"/>
          <w:szCs w:val="24"/>
          <w:lang w:eastAsia="ru-RU"/>
        </w:rPr>
        <w:t xml:space="preserve">28.08.2023 </w:t>
      </w:r>
      <w:r w:rsidR="00F9405E" w:rsidRPr="00F9405E">
        <w:rPr>
          <w:rFonts w:ascii="Times New Roman" w:hAnsi="Times New Roman"/>
          <w:sz w:val="24"/>
          <w:szCs w:val="24"/>
          <w:lang w:eastAsia="ru-RU"/>
        </w:rPr>
        <w:t xml:space="preserve">№ </w:t>
      </w:r>
      <w:r w:rsidR="00D327AA">
        <w:rPr>
          <w:rFonts w:ascii="Times New Roman" w:hAnsi="Times New Roman"/>
          <w:sz w:val="24"/>
          <w:szCs w:val="24"/>
          <w:lang w:eastAsia="ru-RU"/>
        </w:rPr>
        <w:t>85</w:t>
      </w:r>
    </w:p>
    <w:p w:rsidR="00F65992" w:rsidRDefault="00B804C0" w:rsidP="00B804C0">
      <w:pPr>
        <w:pStyle w:val="af4"/>
        <w:jc w:val="center"/>
        <w:rPr>
          <w:noProof/>
        </w:rPr>
      </w:pPr>
      <w:r>
        <w:rPr>
          <w:rFonts w:ascii="Times New Roman" w:hAnsi="Times New Roman"/>
          <w:b w:val="0"/>
          <w:color w:val="auto"/>
        </w:rPr>
        <w:t>Оглавление</w:t>
      </w:r>
      <w:r>
        <w:rPr>
          <w:rFonts w:ascii="Times New Roman" w:hAnsi="Times New Roman"/>
          <w:noProof/>
        </w:rPr>
        <w:fldChar w:fldCharType="begin"/>
      </w:r>
      <w:r>
        <w:rPr>
          <w:rFonts w:ascii="Times New Roman" w:hAnsi="Times New Roman"/>
          <w:noProof/>
        </w:rPr>
        <w:instrText xml:space="preserve"> TOC \o "1-3" \f \h \z \u </w:instrText>
      </w:r>
      <w:r>
        <w:rPr>
          <w:rFonts w:ascii="Times New Roman" w:hAnsi="Times New Roman"/>
          <w:noProof/>
        </w:rPr>
        <w:fldChar w:fldCharType="separate"/>
      </w:r>
    </w:p>
    <w:p w:rsidR="00F65992" w:rsidRPr="00A81A5E" w:rsidRDefault="009F7497" w:rsidP="004E3BD2">
      <w:pPr>
        <w:pStyle w:val="22"/>
        <w:rPr>
          <w:b w:val="0"/>
        </w:rPr>
      </w:pPr>
      <w:hyperlink w:anchor="_Toc135926943" w:history="1">
        <w:r w:rsidR="00F65992" w:rsidRPr="00A81A5E">
          <w:rPr>
            <w:rStyle w:val="af1"/>
            <w:b w:val="0"/>
            <w:color w:val="auto"/>
          </w:rPr>
          <w:t>1.</w:t>
        </w:r>
        <w:r w:rsidR="00F65992" w:rsidRPr="00A81A5E">
          <w:rPr>
            <w:b w:val="0"/>
          </w:rPr>
          <w:tab/>
        </w:r>
        <w:r w:rsidR="00F65992" w:rsidRPr="00A81A5E">
          <w:rPr>
            <w:rStyle w:val="af1"/>
            <w:b w:val="0"/>
            <w:color w:val="auto"/>
          </w:rPr>
          <w:t>Введение. Основные подходы к разработке Стратегии социально-экономического развития Коммунарского сельского поселения до 2030 года.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_Toc135926943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4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>
      <w:pPr>
        <w:pStyle w:val="16"/>
        <w:rPr>
          <w:rFonts w:ascii="Calibri" w:eastAsia="Times New Roman" w:hAnsi="Calibri"/>
          <w:noProof/>
          <w:sz w:val="22"/>
          <w:szCs w:val="22"/>
        </w:rPr>
      </w:pPr>
      <w:hyperlink w:anchor="_Toc135926944" w:history="1">
        <w:r w:rsidR="00F65992" w:rsidRPr="00A81A5E">
          <w:rPr>
            <w:rStyle w:val="af1"/>
            <w:noProof/>
            <w:color w:val="auto"/>
          </w:rPr>
          <w:t>2. Потенциал Коммунарского сельского поселения и оценка достигнутых целей социально-экономического развития.</w:t>
        </w:r>
        <w:r w:rsidR="00F65992" w:rsidRPr="00A81A5E">
          <w:rPr>
            <w:noProof/>
            <w:webHidden/>
          </w:rPr>
          <w:tab/>
        </w:r>
        <w:r w:rsidR="00F65992" w:rsidRPr="00A81A5E">
          <w:rPr>
            <w:noProof/>
            <w:webHidden/>
          </w:rPr>
          <w:fldChar w:fldCharType="begin"/>
        </w:r>
        <w:r w:rsidR="00F65992" w:rsidRPr="00A81A5E">
          <w:rPr>
            <w:noProof/>
            <w:webHidden/>
          </w:rPr>
          <w:instrText xml:space="preserve"> PAGEREF _Toc135926944 \h </w:instrText>
        </w:r>
        <w:r w:rsidR="00F65992" w:rsidRPr="00A81A5E">
          <w:rPr>
            <w:noProof/>
            <w:webHidden/>
          </w:rPr>
        </w:r>
        <w:r w:rsidR="00F65992" w:rsidRPr="00A81A5E">
          <w:rPr>
            <w:noProof/>
            <w:webHidden/>
          </w:rPr>
          <w:fldChar w:fldCharType="separate"/>
        </w:r>
        <w:r w:rsidR="00BD62E6" w:rsidRPr="00A81A5E">
          <w:rPr>
            <w:noProof/>
            <w:webHidden/>
          </w:rPr>
          <w:t>8</w:t>
        </w:r>
        <w:r w:rsidR="00F65992" w:rsidRPr="00A81A5E">
          <w:rPr>
            <w:noProof/>
            <w:webHidden/>
          </w:rPr>
          <w:fldChar w:fldCharType="end"/>
        </w:r>
      </w:hyperlink>
    </w:p>
    <w:p w:rsidR="00F65992" w:rsidRPr="00A81A5E" w:rsidRDefault="009F7497" w:rsidP="004E3BD2">
      <w:pPr>
        <w:pStyle w:val="22"/>
        <w:rPr>
          <w:b w:val="0"/>
        </w:rPr>
      </w:pPr>
      <w:hyperlink w:anchor="_Toc135926945" w:history="1">
        <w:r w:rsidR="00F65992" w:rsidRPr="00A81A5E">
          <w:rPr>
            <w:rStyle w:val="af1"/>
            <w:b w:val="0"/>
            <w:color w:val="auto"/>
          </w:rPr>
          <w:t>2.1. Характеристика места и значения Коммунарского сельского поселения.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_Toc135926945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8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22"/>
        <w:rPr>
          <w:b w:val="0"/>
        </w:rPr>
      </w:pPr>
      <w:hyperlink w:anchor="_Toc135926946" w:history="1">
        <w:r w:rsidR="00F65992" w:rsidRPr="00A81A5E">
          <w:rPr>
            <w:rStyle w:val="af1"/>
            <w:b w:val="0"/>
            <w:color w:val="auto"/>
          </w:rPr>
          <w:t>2.2. Оценка совокупного потенциала Коммунарского сельского поселения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_Toc135926946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8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</w:rPr>
      </w:pPr>
      <w:hyperlink w:anchor="_Toc135926947" w:history="1">
        <w:r w:rsidR="00F65992" w:rsidRPr="00A81A5E">
          <w:rPr>
            <w:rStyle w:val="af1"/>
            <w:b w:val="0"/>
            <w:color w:val="auto"/>
          </w:rPr>
          <w:t>2.2.1. Геополитический ресурсный потенциал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_Toc135926947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8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  <w:sz w:val="22"/>
        </w:rPr>
      </w:pPr>
      <w:hyperlink w:anchor="_Toc135926948" w:history="1">
        <w:r w:rsidR="00F65992" w:rsidRPr="00A81A5E">
          <w:rPr>
            <w:rStyle w:val="af1"/>
            <w:b w:val="0"/>
            <w:color w:val="auto"/>
          </w:rPr>
          <w:t>2.2.4. Научно - агропромышленный ресурсный потенциал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_Toc135926948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10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  <w:sz w:val="22"/>
        </w:rPr>
      </w:pPr>
      <w:hyperlink w:anchor="_Toc135926949" w:history="1">
        <w:r w:rsidR="00F65992" w:rsidRPr="00A81A5E">
          <w:rPr>
            <w:rStyle w:val="af1"/>
            <w:b w:val="0"/>
            <w:color w:val="auto"/>
          </w:rPr>
          <w:t>2.2.5. Социально-культурный потенциал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_Toc135926949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10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  <w:sz w:val="22"/>
        </w:rPr>
      </w:pPr>
      <w:hyperlink w:anchor="_Toc135926951" w:history="1">
        <w:r w:rsidR="00F65992" w:rsidRPr="00A81A5E">
          <w:rPr>
            <w:rStyle w:val="af1"/>
            <w:b w:val="0"/>
            <w:color w:val="auto"/>
          </w:rPr>
          <w:t>2.2.6. Ключевые проблемы, сдерживающие этапы развития Коммунарского сельского поселения.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_Toc135926951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11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>
      <w:pPr>
        <w:pStyle w:val="16"/>
        <w:rPr>
          <w:rFonts w:ascii="Calibri" w:eastAsia="Times New Roman" w:hAnsi="Calibri"/>
          <w:noProof/>
          <w:sz w:val="22"/>
          <w:szCs w:val="22"/>
        </w:rPr>
      </w:pPr>
      <w:hyperlink w:anchor="_Toc135926952" w:history="1">
        <w:r w:rsidR="00F65992" w:rsidRPr="00A81A5E">
          <w:rPr>
            <w:rStyle w:val="af1"/>
            <w:noProof/>
            <w:color w:val="auto"/>
          </w:rPr>
          <w:t>3. Миссия, цель и стратегические направления социально-экономического развития Коммунарского сельского поселения на период до 2030 года.</w:t>
        </w:r>
        <w:r w:rsidR="00F65992" w:rsidRPr="00A81A5E">
          <w:rPr>
            <w:noProof/>
            <w:webHidden/>
          </w:rPr>
          <w:tab/>
        </w:r>
        <w:r w:rsidR="00F65992" w:rsidRPr="00A81A5E">
          <w:rPr>
            <w:noProof/>
            <w:webHidden/>
          </w:rPr>
          <w:fldChar w:fldCharType="begin"/>
        </w:r>
        <w:r w:rsidR="00F65992" w:rsidRPr="00A81A5E">
          <w:rPr>
            <w:noProof/>
            <w:webHidden/>
          </w:rPr>
          <w:instrText xml:space="preserve"> PAGEREF _Toc135926952 \h </w:instrText>
        </w:r>
        <w:r w:rsidR="00F65992" w:rsidRPr="00A81A5E">
          <w:rPr>
            <w:noProof/>
            <w:webHidden/>
          </w:rPr>
        </w:r>
        <w:r w:rsidR="00F65992" w:rsidRPr="00A81A5E">
          <w:rPr>
            <w:noProof/>
            <w:webHidden/>
          </w:rPr>
          <w:fldChar w:fldCharType="separate"/>
        </w:r>
        <w:r w:rsidR="00BD62E6" w:rsidRPr="00A81A5E">
          <w:rPr>
            <w:noProof/>
            <w:webHidden/>
          </w:rPr>
          <w:t>13</w:t>
        </w:r>
        <w:r w:rsidR="00F65992" w:rsidRPr="00A81A5E">
          <w:rPr>
            <w:noProof/>
            <w:webHidden/>
          </w:rPr>
          <w:fldChar w:fldCharType="end"/>
        </w:r>
      </w:hyperlink>
    </w:p>
    <w:p w:rsidR="00F65992" w:rsidRPr="00A81A5E" w:rsidRDefault="009F7497" w:rsidP="004E3BD2">
      <w:pPr>
        <w:pStyle w:val="22"/>
        <w:rPr>
          <w:b w:val="0"/>
        </w:rPr>
      </w:pPr>
      <w:hyperlink w:anchor="_Toc135926953" w:history="1">
        <w:r w:rsidR="00F65992" w:rsidRPr="00A81A5E">
          <w:rPr>
            <w:rStyle w:val="af1"/>
            <w:b w:val="0"/>
            <w:color w:val="auto"/>
          </w:rPr>
          <w:t>3.1. Стратегические направления развития Коммунарского поселения до 2030 года.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_Toc135926953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14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22"/>
        <w:rPr>
          <w:b w:val="0"/>
        </w:rPr>
      </w:pPr>
      <w:hyperlink w:anchor="_Toc135926954" w:history="1">
        <w:r w:rsidR="00F65992" w:rsidRPr="00A81A5E">
          <w:rPr>
            <w:rStyle w:val="af1"/>
            <w:b w:val="0"/>
            <w:color w:val="auto"/>
          </w:rPr>
          <w:t>3.1.1. Агропромышленный комплекс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_Toc135926954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14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  <w:sz w:val="22"/>
        </w:rPr>
      </w:pPr>
      <w:hyperlink w:anchor="_Toc135926955" w:history="1">
        <w:r w:rsidR="00F65992" w:rsidRPr="00A81A5E">
          <w:rPr>
            <w:rStyle w:val="af1"/>
            <w:b w:val="0"/>
            <w:color w:val="auto"/>
          </w:rPr>
          <w:t>3.1.2. Промышленность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_Toc135926955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18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  <w:sz w:val="22"/>
        </w:rPr>
      </w:pPr>
      <w:hyperlink w:anchor="_Toc135926956" w:history="1">
        <w:r w:rsidR="00F65992" w:rsidRPr="00A81A5E">
          <w:rPr>
            <w:rStyle w:val="af1"/>
            <w:b w:val="0"/>
            <w:color w:val="auto"/>
          </w:rPr>
          <w:t>3.1.3. Предпринимательство и малый бизнес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_Toc135926956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21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  <w:sz w:val="22"/>
        </w:rPr>
      </w:pPr>
      <w:hyperlink w:anchor="_Toc135926957" w:history="1">
        <w:r w:rsidR="00F65992" w:rsidRPr="00A81A5E">
          <w:rPr>
            <w:rStyle w:val="af1"/>
            <w:b w:val="0"/>
            <w:color w:val="auto"/>
          </w:rPr>
          <w:t>3.1.4. Потребительский рынок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_Toc135926957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26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  <w:sz w:val="22"/>
        </w:rPr>
      </w:pPr>
      <w:hyperlink w:anchor="_Toc135926958" w:history="1">
        <w:r w:rsidR="00F65992" w:rsidRPr="00A81A5E">
          <w:rPr>
            <w:rStyle w:val="af1"/>
            <w:b w:val="0"/>
            <w:color w:val="auto"/>
          </w:rPr>
          <w:t>3.1.5. Бюджет Коммунарского сельского поселения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_Toc135926958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28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  <w:sz w:val="22"/>
        </w:rPr>
      </w:pPr>
      <w:hyperlink w:anchor="_Toc135926959" w:history="1">
        <w:r w:rsidR="00F65992" w:rsidRPr="00A81A5E">
          <w:rPr>
            <w:rStyle w:val="af1"/>
            <w:b w:val="0"/>
            <w:color w:val="auto"/>
          </w:rPr>
          <w:t>3.1.6. Инвестиционное и инновационное развитие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_Toc135926959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31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22"/>
        <w:rPr>
          <w:b w:val="0"/>
        </w:rPr>
      </w:pPr>
      <w:hyperlink w:anchor="_Toc135926960" w:history="1">
        <w:r w:rsidR="00F65992" w:rsidRPr="00A81A5E">
          <w:rPr>
            <w:rStyle w:val="af1"/>
            <w:b w:val="0"/>
            <w:color w:val="auto"/>
          </w:rPr>
          <w:t>3.2. Стратегическое направление: Развитие человеческого капитала и социальной сферы.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_Toc135926960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34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  <w:sz w:val="22"/>
        </w:rPr>
      </w:pPr>
      <w:hyperlink w:anchor="_Toc135926961" w:history="1">
        <w:r w:rsidR="00F65992" w:rsidRPr="00A81A5E">
          <w:rPr>
            <w:rStyle w:val="af1"/>
            <w:b w:val="0"/>
            <w:color w:val="auto"/>
          </w:rPr>
          <w:t>3.2.1. Демографический потенциал и трудовые ресурсы Коммунарского сельского поселения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_Toc135926961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34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  <w:sz w:val="22"/>
        </w:rPr>
      </w:pPr>
      <w:hyperlink w:anchor="_Toc135926962" w:history="1">
        <w:r w:rsidR="00F65992" w:rsidRPr="00A81A5E">
          <w:rPr>
            <w:rStyle w:val="af1"/>
            <w:b w:val="0"/>
            <w:color w:val="auto"/>
          </w:rPr>
          <w:t>3.2.2. Уровень доходов и трудовая занятость населения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_Toc135926962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37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  <w:sz w:val="22"/>
        </w:rPr>
      </w:pPr>
      <w:hyperlink w:anchor="_Toc135926963" w:history="1">
        <w:r w:rsidR="00F65992" w:rsidRPr="00A81A5E">
          <w:rPr>
            <w:rStyle w:val="af1"/>
            <w:b w:val="0"/>
            <w:color w:val="auto"/>
          </w:rPr>
          <w:t>3.2.3. Здравоохранение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_Toc135926963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41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  <w:sz w:val="22"/>
        </w:rPr>
      </w:pPr>
      <w:hyperlink w:anchor="_Toc135926964" w:history="1">
        <w:r w:rsidR="00F65992" w:rsidRPr="00A81A5E">
          <w:rPr>
            <w:rStyle w:val="af1"/>
            <w:b w:val="0"/>
            <w:color w:val="auto"/>
          </w:rPr>
          <w:t>3.2.4. Образование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_Toc135926964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44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  <w:sz w:val="22"/>
        </w:rPr>
      </w:pPr>
      <w:hyperlink w:anchor="_Toc135926965" w:history="1">
        <w:r w:rsidR="00F65992" w:rsidRPr="00A81A5E">
          <w:rPr>
            <w:rStyle w:val="af1"/>
            <w:b w:val="0"/>
            <w:color w:val="auto"/>
          </w:rPr>
          <w:t>3.2.5. Обеспеченность учреждениями культуры и спорта, сохранение культурного наследия.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_Toc135926965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48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  <w:sz w:val="22"/>
        </w:rPr>
      </w:pPr>
      <w:hyperlink w:anchor="_Toc135926966" w:history="1">
        <w:r w:rsidR="00F65992" w:rsidRPr="00A81A5E">
          <w:rPr>
            <w:rStyle w:val="af1"/>
            <w:b w:val="0"/>
            <w:color w:val="auto"/>
          </w:rPr>
          <w:t>3.2.6. Обеспеченность жильем и состояние жилого фонда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_Toc135926966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52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  <w:sz w:val="22"/>
        </w:rPr>
      </w:pPr>
      <w:hyperlink w:anchor="_Toc135926967" w:history="1">
        <w:r w:rsidR="00F65992" w:rsidRPr="00A81A5E">
          <w:rPr>
            <w:rStyle w:val="af1"/>
            <w:b w:val="0"/>
            <w:color w:val="auto"/>
          </w:rPr>
          <w:t>3.2.7. Обеспеченность безопасности жизнедеятельности населения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_Toc135926967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56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  <w:sz w:val="22"/>
        </w:rPr>
      </w:pPr>
      <w:hyperlink w:anchor="_Toc135926968" w:history="1">
        <w:r w:rsidR="00F65992" w:rsidRPr="00A81A5E">
          <w:rPr>
            <w:rStyle w:val="af1"/>
            <w:b w:val="0"/>
            <w:color w:val="auto"/>
          </w:rPr>
          <w:t>3.2.8. Молодежная политика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_Toc135926968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58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  <w:sz w:val="22"/>
        </w:rPr>
      </w:pPr>
      <w:hyperlink w:anchor="_Toc135926969" w:history="1">
        <w:r w:rsidR="00F65992" w:rsidRPr="00A81A5E">
          <w:rPr>
            <w:rStyle w:val="af1"/>
            <w:b w:val="0"/>
            <w:color w:val="auto"/>
          </w:rPr>
          <w:t>3.2.9. Развитие казачества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_Toc135926969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63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22"/>
        <w:rPr>
          <w:b w:val="0"/>
        </w:rPr>
      </w:pPr>
      <w:hyperlink w:anchor="_Toc135926970" w:history="1">
        <w:r w:rsidR="00F65992" w:rsidRPr="00A81A5E">
          <w:rPr>
            <w:rStyle w:val="af1"/>
            <w:b w:val="0"/>
            <w:color w:val="auto"/>
          </w:rPr>
          <w:t>3.3. Стратегическое направление: Пространственное развитие территории Коммунарского сельского поселения.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_Toc135926970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65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  <w:sz w:val="22"/>
        </w:rPr>
      </w:pPr>
      <w:hyperlink w:anchor="_Toc135926971" w:history="1">
        <w:r w:rsidR="00F65992" w:rsidRPr="00A81A5E">
          <w:rPr>
            <w:rStyle w:val="af1"/>
            <w:b w:val="0"/>
            <w:color w:val="auto"/>
          </w:rPr>
          <w:t>3.3.1. Система транспорта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_Toc135926971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65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>
      <w:pPr>
        <w:pStyle w:val="16"/>
        <w:rPr>
          <w:rFonts w:ascii="Calibri" w:eastAsia="Times New Roman" w:hAnsi="Calibri"/>
          <w:noProof/>
          <w:sz w:val="22"/>
          <w:szCs w:val="22"/>
        </w:rPr>
      </w:pPr>
      <w:hyperlink w:anchor="_Toc135926972" w:history="1">
        <w:r w:rsidR="00F65992" w:rsidRPr="00A81A5E">
          <w:rPr>
            <w:rStyle w:val="af1"/>
            <w:noProof/>
            <w:color w:val="auto"/>
          </w:rPr>
          <w:t>3.3.2. Инженерная инфраструктура</w:t>
        </w:r>
        <w:r w:rsidR="00F65992" w:rsidRPr="00A81A5E">
          <w:rPr>
            <w:noProof/>
            <w:webHidden/>
          </w:rPr>
          <w:tab/>
        </w:r>
        <w:r w:rsidR="00F65992" w:rsidRPr="00A81A5E">
          <w:rPr>
            <w:noProof/>
            <w:webHidden/>
          </w:rPr>
          <w:fldChar w:fldCharType="begin"/>
        </w:r>
        <w:r w:rsidR="00F65992" w:rsidRPr="00A81A5E">
          <w:rPr>
            <w:noProof/>
            <w:webHidden/>
          </w:rPr>
          <w:instrText xml:space="preserve"> PAGEREF _Toc135926972 \h </w:instrText>
        </w:r>
        <w:r w:rsidR="00F65992" w:rsidRPr="00A81A5E">
          <w:rPr>
            <w:noProof/>
            <w:webHidden/>
          </w:rPr>
        </w:r>
        <w:r w:rsidR="00F65992" w:rsidRPr="00A81A5E">
          <w:rPr>
            <w:noProof/>
            <w:webHidden/>
          </w:rPr>
          <w:fldChar w:fldCharType="separate"/>
        </w:r>
        <w:r w:rsidR="00BD62E6" w:rsidRPr="00A81A5E">
          <w:rPr>
            <w:noProof/>
            <w:webHidden/>
          </w:rPr>
          <w:t>70</w:t>
        </w:r>
        <w:r w:rsidR="00F65992" w:rsidRPr="00A81A5E">
          <w:rPr>
            <w:noProof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  <w:sz w:val="22"/>
        </w:rPr>
      </w:pPr>
      <w:hyperlink w:anchor="_Toc135926973" w:history="1">
        <w:r w:rsidR="00F65992" w:rsidRPr="00A81A5E">
          <w:rPr>
            <w:rStyle w:val="af1"/>
            <w:b w:val="0"/>
            <w:color w:val="auto"/>
          </w:rPr>
          <w:t>3.3.3. Информационно-коммуникационная инфраструктура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_Toc135926973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75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  <w:sz w:val="22"/>
        </w:rPr>
      </w:pPr>
      <w:hyperlink w:anchor="_Toc135926974" w:history="1">
        <w:r w:rsidR="00F65992" w:rsidRPr="00A81A5E">
          <w:rPr>
            <w:rStyle w:val="af1"/>
            <w:b w:val="0"/>
            <w:color w:val="auto"/>
          </w:rPr>
          <w:t>3.3.4. Развитие муниципального управления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_Toc135926974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77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  <w:sz w:val="22"/>
        </w:rPr>
      </w:pPr>
      <w:hyperlink w:anchor="_Toc135926975" w:history="1">
        <w:r w:rsidR="00F65992" w:rsidRPr="00A81A5E">
          <w:rPr>
            <w:rStyle w:val="af1"/>
            <w:b w:val="0"/>
            <w:color w:val="auto"/>
          </w:rPr>
          <w:t>3.3.5. Национальная политика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_Toc135926975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82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>
      <w:pPr>
        <w:pStyle w:val="16"/>
        <w:rPr>
          <w:rFonts w:ascii="Calibri" w:eastAsia="Times New Roman" w:hAnsi="Calibri"/>
          <w:noProof/>
          <w:sz w:val="22"/>
          <w:szCs w:val="22"/>
        </w:rPr>
      </w:pPr>
      <w:hyperlink w:anchor="_Toc135926976" w:history="1">
        <w:r w:rsidR="00F65992" w:rsidRPr="00A81A5E">
          <w:rPr>
            <w:rStyle w:val="af1"/>
            <w:noProof/>
            <w:color w:val="auto"/>
          </w:rPr>
          <w:t>4. Этапы реализации Стратегии</w:t>
        </w:r>
        <w:r w:rsidR="00F65992" w:rsidRPr="00A81A5E">
          <w:rPr>
            <w:noProof/>
            <w:webHidden/>
          </w:rPr>
          <w:tab/>
        </w:r>
        <w:r w:rsidR="00F65992" w:rsidRPr="00A81A5E">
          <w:rPr>
            <w:noProof/>
            <w:webHidden/>
          </w:rPr>
          <w:fldChar w:fldCharType="begin"/>
        </w:r>
        <w:r w:rsidR="00F65992" w:rsidRPr="00A81A5E">
          <w:rPr>
            <w:noProof/>
            <w:webHidden/>
          </w:rPr>
          <w:instrText xml:space="preserve"> PAGEREF _Toc135926976 \h </w:instrText>
        </w:r>
        <w:r w:rsidR="00F65992" w:rsidRPr="00A81A5E">
          <w:rPr>
            <w:noProof/>
            <w:webHidden/>
          </w:rPr>
        </w:r>
        <w:r w:rsidR="00F65992" w:rsidRPr="00A81A5E">
          <w:rPr>
            <w:noProof/>
            <w:webHidden/>
          </w:rPr>
          <w:fldChar w:fldCharType="separate"/>
        </w:r>
        <w:r w:rsidR="00BD62E6" w:rsidRPr="00A81A5E">
          <w:rPr>
            <w:noProof/>
            <w:webHidden/>
          </w:rPr>
          <w:t>87</w:t>
        </w:r>
        <w:r w:rsidR="00F65992" w:rsidRPr="00A81A5E">
          <w:rPr>
            <w:noProof/>
            <w:webHidden/>
          </w:rPr>
          <w:fldChar w:fldCharType="end"/>
        </w:r>
      </w:hyperlink>
    </w:p>
    <w:p w:rsidR="00F65992" w:rsidRPr="00A81A5E" w:rsidRDefault="009F7497">
      <w:pPr>
        <w:pStyle w:val="16"/>
        <w:rPr>
          <w:rFonts w:ascii="Calibri" w:eastAsia="Times New Roman" w:hAnsi="Calibri"/>
          <w:noProof/>
          <w:sz w:val="22"/>
          <w:szCs w:val="22"/>
        </w:rPr>
      </w:pPr>
      <w:hyperlink w:anchor="_Toc135926977" w:history="1">
        <w:r w:rsidR="00F65992" w:rsidRPr="00A81A5E">
          <w:rPr>
            <w:rStyle w:val="af1"/>
            <w:noProof/>
            <w:color w:val="auto"/>
          </w:rPr>
          <w:t>5. Оценка финансовых ресурсов, необходимых для реализации стратегии</w:t>
        </w:r>
        <w:r w:rsidR="00F65992" w:rsidRPr="00A81A5E">
          <w:rPr>
            <w:noProof/>
            <w:webHidden/>
          </w:rPr>
          <w:tab/>
        </w:r>
        <w:r w:rsidR="00F65992" w:rsidRPr="00A81A5E">
          <w:rPr>
            <w:noProof/>
            <w:webHidden/>
          </w:rPr>
          <w:fldChar w:fldCharType="begin"/>
        </w:r>
        <w:r w:rsidR="00F65992" w:rsidRPr="00A81A5E">
          <w:rPr>
            <w:noProof/>
            <w:webHidden/>
          </w:rPr>
          <w:instrText xml:space="preserve"> PAGEREF _Toc135926977 \h </w:instrText>
        </w:r>
        <w:r w:rsidR="00F65992" w:rsidRPr="00A81A5E">
          <w:rPr>
            <w:noProof/>
            <w:webHidden/>
          </w:rPr>
        </w:r>
        <w:r w:rsidR="00F65992" w:rsidRPr="00A81A5E">
          <w:rPr>
            <w:noProof/>
            <w:webHidden/>
          </w:rPr>
          <w:fldChar w:fldCharType="separate"/>
        </w:r>
        <w:r w:rsidR="00BD62E6" w:rsidRPr="00A81A5E">
          <w:rPr>
            <w:noProof/>
            <w:webHidden/>
          </w:rPr>
          <w:t>88</w:t>
        </w:r>
        <w:r w:rsidR="00F65992" w:rsidRPr="00A81A5E">
          <w:rPr>
            <w:noProof/>
            <w:webHidden/>
          </w:rPr>
          <w:fldChar w:fldCharType="end"/>
        </w:r>
      </w:hyperlink>
    </w:p>
    <w:p w:rsidR="00F65992" w:rsidRPr="00A81A5E" w:rsidRDefault="009F7497">
      <w:pPr>
        <w:pStyle w:val="16"/>
        <w:rPr>
          <w:rFonts w:ascii="Calibri" w:eastAsia="Times New Roman" w:hAnsi="Calibri"/>
          <w:noProof/>
          <w:sz w:val="22"/>
          <w:szCs w:val="22"/>
        </w:rPr>
      </w:pPr>
      <w:hyperlink w:anchor="_Toc135926978" w:history="1">
        <w:r w:rsidR="00F65992" w:rsidRPr="00A81A5E">
          <w:rPr>
            <w:rStyle w:val="af1"/>
            <w:noProof/>
            <w:color w:val="auto"/>
          </w:rPr>
          <w:t>6. Основные механизмы реализации Стратегии развития Коммунарского сельского поселения</w:t>
        </w:r>
        <w:r w:rsidR="00F65992" w:rsidRPr="00A81A5E">
          <w:rPr>
            <w:noProof/>
            <w:webHidden/>
          </w:rPr>
          <w:tab/>
        </w:r>
        <w:r w:rsidR="00F65992" w:rsidRPr="00A81A5E">
          <w:rPr>
            <w:noProof/>
            <w:webHidden/>
          </w:rPr>
          <w:fldChar w:fldCharType="begin"/>
        </w:r>
        <w:r w:rsidR="00F65992" w:rsidRPr="00A81A5E">
          <w:rPr>
            <w:noProof/>
            <w:webHidden/>
          </w:rPr>
          <w:instrText xml:space="preserve"> PAGEREF _Toc135926978 \h </w:instrText>
        </w:r>
        <w:r w:rsidR="00F65992" w:rsidRPr="00A81A5E">
          <w:rPr>
            <w:noProof/>
            <w:webHidden/>
          </w:rPr>
        </w:r>
        <w:r w:rsidR="00F65992" w:rsidRPr="00A81A5E">
          <w:rPr>
            <w:noProof/>
            <w:webHidden/>
          </w:rPr>
          <w:fldChar w:fldCharType="separate"/>
        </w:r>
        <w:r w:rsidR="00BD62E6" w:rsidRPr="00A81A5E">
          <w:rPr>
            <w:noProof/>
            <w:webHidden/>
          </w:rPr>
          <w:t>89</w:t>
        </w:r>
        <w:r w:rsidR="00F65992" w:rsidRPr="00A81A5E">
          <w:rPr>
            <w:noProof/>
            <w:webHidden/>
          </w:rPr>
          <w:fldChar w:fldCharType="end"/>
        </w:r>
      </w:hyperlink>
    </w:p>
    <w:p w:rsidR="00F65992" w:rsidRPr="00A81A5E" w:rsidRDefault="009F7497" w:rsidP="004E3BD2">
      <w:pPr>
        <w:pStyle w:val="22"/>
        <w:rPr>
          <w:b w:val="0"/>
        </w:rPr>
      </w:pPr>
      <w:hyperlink w:anchor="_Toc135926979" w:history="1">
        <w:r w:rsidR="00F65992" w:rsidRPr="00A81A5E">
          <w:rPr>
            <w:rStyle w:val="af1"/>
            <w:b w:val="0"/>
            <w:color w:val="auto"/>
          </w:rPr>
          <w:t xml:space="preserve">Приложение №  1 к Стратегии социально-экономического развития </w:t>
        </w:r>
        <w:r w:rsidR="00F65992" w:rsidRPr="00A81A5E">
          <w:rPr>
            <w:rStyle w:val="af1"/>
            <w:b w:val="0"/>
            <w:color w:val="auto"/>
            <w:spacing w:val="-7"/>
          </w:rPr>
          <w:t>Коммунарского сельского поселения Октябрьского района на период до 2030 года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_Toc135926979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92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22"/>
        <w:rPr>
          <w:b w:val="0"/>
        </w:rPr>
      </w:pPr>
      <w:hyperlink w:anchor="_Toc135926980" w:history="1">
        <w:r w:rsidR="00F65992" w:rsidRPr="00A81A5E">
          <w:rPr>
            <w:rStyle w:val="af1"/>
            <w:b w:val="0"/>
            <w:color w:val="auto"/>
          </w:rPr>
          <w:t>Приложение № 2  к Стратегии социально – экономического развития Коммунарского сельского поселения Октябрьского района на период до 2030 года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_Toc135926980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94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 w:rsidP="004E3BD2">
      <w:pPr>
        <w:pStyle w:val="22"/>
        <w:rPr>
          <w:b w:val="0"/>
        </w:rPr>
      </w:pPr>
      <w:hyperlink w:anchor="_Toc135926981" w:history="1">
        <w:r w:rsidR="00F65992" w:rsidRPr="00A81A5E">
          <w:rPr>
            <w:rStyle w:val="af1"/>
            <w:b w:val="0"/>
            <w:color w:val="auto"/>
          </w:rPr>
          <w:t>Приложение № 3  к Стратегии социально – экономического развития Коммунарского сельского поселения Октябрьского района на период до 2030 года</w:t>
        </w:r>
        <w:r w:rsidR="00F65992" w:rsidRPr="00A81A5E">
          <w:rPr>
            <w:b w:val="0"/>
            <w:webHidden/>
          </w:rPr>
          <w:tab/>
        </w:r>
        <w:r w:rsidR="00F65992" w:rsidRPr="00A81A5E">
          <w:rPr>
            <w:b w:val="0"/>
            <w:webHidden/>
          </w:rPr>
          <w:fldChar w:fldCharType="begin"/>
        </w:r>
        <w:r w:rsidR="00F65992" w:rsidRPr="00A81A5E">
          <w:rPr>
            <w:b w:val="0"/>
            <w:webHidden/>
          </w:rPr>
          <w:instrText xml:space="preserve"> PAGEREF _Toc135926981 \h </w:instrText>
        </w:r>
        <w:r w:rsidR="00F65992" w:rsidRPr="00A81A5E">
          <w:rPr>
            <w:b w:val="0"/>
            <w:webHidden/>
          </w:rPr>
        </w:r>
        <w:r w:rsidR="00F65992" w:rsidRPr="00A81A5E">
          <w:rPr>
            <w:b w:val="0"/>
            <w:webHidden/>
          </w:rPr>
          <w:fldChar w:fldCharType="separate"/>
        </w:r>
        <w:r w:rsidR="00BD62E6" w:rsidRPr="00A81A5E">
          <w:rPr>
            <w:b w:val="0"/>
            <w:webHidden/>
          </w:rPr>
          <w:t>100</w:t>
        </w:r>
        <w:r w:rsidR="00F65992" w:rsidRPr="00A81A5E">
          <w:rPr>
            <w:b w:val="0"/>
            <w:webHidden/>
          </w:rPr>
          <w:fldChar w:fldCharType="end"/>
        </w:r>
      </w:hyperlink>
    </w:p>
    <w:p w:rsidR="00F65992" w:rsidRPr="00A81A5E" w:rsidRDefault="009F7497">
      <w:pPr>
        <w:pStyle w:val="16"/>
        <w:rPr>
          <w:rFonts w:ascii="Calibri" w:eastAsia="Times New Roman" w:hAnsi="Calibri"/>
          <w:noProof/>
          <w:sz w:val="22"/>
          <w:szCs w:val="22"/>
        </w:rPr>
      </w:pPr>
      <w:hyperlink w:anchor="_Toc135926982" w:history="1">
        <w:r w:rsidR="00FC23D0" w:rsidRPr="00A81A5E">
          <w:rPr>
            <w:rStyle w:val="af1"/>
            <w:noProof/>
            <w:color w:val="auto"/>
          </w:rPr>
          <w:t>Приложение № 4</w:t>
        </w:r>
        <w:r w:rsidR="00F65992" w:rsidRPr="00A81A5E">
          <w:rPr>
            <w:rStyle w:val="af1"/>
            <w:noProof/>
            <w:color w:val="auto"/>
          </w:rPr>
          <w:t xml:space="preserve">  к Стратегии социально – экономического развития Коммунарского сельского поселения Октябрьского района на период до 2030 года</w:t>
        </w:r>
        <w:r w:rsidR="00F65992" w:rsidRPr="00A81A5E">
          <w:rPr>
            <w:noProof/>
            <w:webHidden/>
          </w:rPr>
          <w:tab/>
        </w:r>
        <w:r w:rsidR="00F65992" w:rsidRPr="00A81A5E">
          <w:rPr>
            <w:noProof/>
            <w:webHidden/>
          </w:rPr>
          <w:fldChar w:fldCharType="begin"/>
        </w:r>
        <w:r w:rsidR="00F65992" w:rsidRPr="00A81A5E">
          <w:rPr>
            <w:noProof/>
            <w:webHidden/>
          </w:rPr>
          <w:instrText xml:space="preserve"> PAGEREF _Toc135926982 \h </w:instrText>
        </w:r>
        <w:r w:rsidR="00F65992" w:rsidRPr="00A81A5E">
          <w:rPr>
            <w:noProof/>
            <w:webHidden/>
          </w:rPr>
        </w:r>
        <w:r w:rsidR="00F65992" w:rsidRPr="00A81A5E">
          <w:rPr>
            <w:noProof/>
            <w:webHidden/>
          </w:rPr>
          <w:fldChar w:fldCharType="separate"/>
        </w:r>
        <w:r w:rsidR="00BD62E6" w:rsidRPr="00A81A5E">
          <w:rPr>
            <w:noProof/>
            <w:webHidden/>
          </w:rPr>
          <w:t>104</w:t>
        </w:r>
        <w:r w:rsidR="00F65992" w:rsidRPr="00A81A5E">
          <w:rPr>
            <w:noProof/>
            <w:webHidden/>
          </w:rPr>
          <w:fldChar w:fldCharType="end"/>
        </w:r>
      </w:hyperlink>
    </w:p>
    <w:p w:rsidR="00F65992" w:rsidRPr="00A81A5E" w:rsidRDefault="009F7497" w:rsidP="004E3BD2">
      <w:pPr>
        <w:pStyle w:val="32"/>
        <w:rPr>
          <w:rFonts w:ascii="Calibri" w:hAnsi="Calibri"/>
          <w:b w:val="0"/>
          <w:sz w:val="22"/>
        </w:rPr>
      </w:pPr>
      <w:hyperlink w:anchor="_Toc135926983" w:history="1">
        <w:r w:rsidR="00FC23D0" w:rsidRPr="00A81A5E">
          <w:rPr>
            <w:rStyle w:val="af1"/>
            <w:b w:val="0"/>
            <w:color w:val="auto"/>
          </w:rPr>
          <w:t>Приложение № 5</w:t>
        </w:r>
        <w:r w:rsidR="00F65992" w:rsidRPr="00A81A5E">
          <w:rPr>
            <w:rStyle w:val="af1"/>
            <w:b w:val="0"/>
            <w:color w:val="auto"/>
          </w:rPr>
          <w:t xml:space="preserve">  к Стратегии социально – экономического развития Коммунарского сельского поселения Октябрьского района на период до 2030 года</w:t>
        </w:r>
        <w:r w:rsidR="00F65992" w:rsidRPr="00A81A5E">
          <w:rPr>
            <w:b w:val="0"/>
            <w:webHidden/>
          </w:rPr>
          <w:tab/>
        </w:r>
        <w:r w:rsidR="00FC23D0" w:rsidRPr="00A81A5E">
          <w:rPr>
            <w:b w:val="0"/>
            <w:webHidden/>
          </w:rPr>
          <w:t>105</w:t>
        </w:r>
      </w:hyperlink>
    </w:p>
    <w:p w:rsidR="00A81A5E" w:rsidRDefault="00B804C0" w:rsidP="002107F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fldChar w:fldCharType="end"/>
      </w:r>
    </w:p>
    <w:p w:rsidR="00A81A5E" w:rsidRDefault="00A81A5E" w:rsidP="002107F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2107F7" w:rsidRDefault="00E74CF7" w:rsidP="002107F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2737D">
        <w:rPr>
          <w:rFonts w:ascii="Times New Roman" w:hAnsi="Times New Roman"/>
          <w:sz w:val="28"/>
          <w:szCs w:val="28"/>
        </w:rPr>
        <w:lastRenderedPageBreak/>
        <w:t>Скорректированная</w:t>
      </w:r>
      <w:r w:rsidR="00B0207C" w:rsidRPr="00D2737D">
        <w:rPr>
          <w:rFonts w:ascii="Times New Roman" w:hAnsi="Times New Roman"/>
          <w:sz w:val="28"/>
          <w:szCs w:val="28"/>
        </w:rPr>
        <w:t xml:space="preserve"> Стратегии</w:t>
      </w:r>
      <w:r w:rsidR="002107F7">
        <w:rPr>
          <w:rFonts w:ascii="Times New Roman" w:hAnsi="Times New Roman"/>
          <w:sz w:val="28"/>
          <w:szCs w:val="28"/>
        </w:rPr>
        <w:t xml:space="preserve"> </w:t>
      </w:r>
    </w:p>
    <w:p w:rsidR="00CB18F7" w:rsidRDefault="000910F9" w:rsidP="002107F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2737D">
        <w:rPr>
          <w:rFonts w:ascii="Times New Roman" w:hAnsi="Times New Roman"/>
          <w:sz w:val="28"/>
          <w:szCs w:val="28"/>
        </w:rPr>
        <w:t xml:space="preserve">социально-экономического </w:t>
      </w:r>
      <w:r w:rsidR="002107F7" w:rsidRPr="00D2737D">
        <w:rPr>
          <w:rFonts w:ascii="Times New Roman" w:hAnsi="Times New Roman"/>
          <w:sz w:val="28"/>
          <w:szCs w:val="28"/>
        </w:rPr>
        <w:t>раз</w:t>
      </w:r>
      <w:r w:rsidR="002107F7">
        <w:rPr>
          <w:rFonts w:ascii="Times New Roman" w:hAnsi="Times New Roman"/>
          <w:sz w:val="28"/>
          <w:szCs w:val="28"/>
        </w:rPr>
        <w:t>вития Коммунарского</w:t>
      </w:r>
      <w:r w:rsidRPr="00D2737D">
        <w:rPr>
          <w:rFonts w:ascii="Times New Roman" w:hAnsi="Times New Roman"/>
          <w:sz w:val="28"/>
          <w:szCs w:val="28"/>
        </w:rPr>
        <w:t xml:space="preserve"> поселения Октябрьского </w:t>
      </w:r>
      <w:r w:rsidR="002107F7" w:rsidRPr="00D2737D">
        <w:rPr>
          <w:rFonts w:ascii="Times New Roman" w:hAnsi="Times New Roman"/>
          <w:sz w:val="28"/>
          <w:szCs w:val="28"/>
        </w:rPr>
        <w:t xml:space="preserve">района </w:t>
      </w:r>
      <w:r w:rsidR="002107F7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Pr="00D2737D">
        <w:rPr>
          <w:rFonts w:ascii="Times New Roman" w:hAnsi="Times New Roman"/>
          <w:sz w:val="28"/>
          <w:szCs w:val="28"/>
        </w:rPr>
        <w:t xml:space="preserve"> период до 2030 года</w:t>
      </w:r>
    </w:p>
    <w:p w:rsidR="002107F7" w:rsidRPr="002107F7" w:rsidRDefault="002107F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25E0" w:rsidRPr="00BB42A8" w:rsidRDefault="002602FD" w:rsidP="002107F7">
      <w:pPr>
        <w:pStyle w:val="2"/>
        <w:spacing w:before="0" w:after="0" w:line="240" w:lineRule="auto"/>
        <w:ind w:left="0" w:firstLine="709"/>
        <w:jc w:val="both"/>
      </w:pPr>
      <w:bookmarkStart w:id="4" w:name="_Toc521678868"/>
      <w:bookmarkStart w:id="5" w:name="_Toc135926943"/>
      <w:bookmarkStart w:id="6" w:name="_Toc135923089"/>
      <w:bookmarkStart w:id="7" w:name="_Toc135923148"/>
      <w:r w:rsidRPr="00BB42A8">
        <w:t xml:space="preserve">Введение. </w:t>
      </w:r>
      <w:r w:rsidR="00115F95" w:rsidRPr="00BB42A8">
        <w:t>Основные по</w:t>
      </w:r>
      <w:r w:rsidR="007D5EE5" w:rsidRPr="00BB42A8">
        <w:t>д</w:t>
      </w:r>
      <w:r w:rsidR="00115F95" w:rsidRPr="00BB42A8">
        <w:t>ходы к разработке</w:t>
      </w:r>
      <w:r w:rsidR="004964D1">
        <w:t xml:space="preserve"> </w:t>
      </w:r>
      <w:r w:rsidR="00115F95" w:rsidRPr="00BB42A8">
        <w:t>Стратегии социально-экономического развития</w:t>
      </w:r>
      <w:r w:rsidR="00422401" w:rsidRPr="00BB42A8">
        <w:t xml:space="preserve"> Коммунарского сельского поселения</w:t>
      </w:r>
      <w:r w:rsidR="00115F95" w:rsidRPr="00BB42A8">
        <w:t xml:space="preserve"> до 2030 года.</w:t>
      </w:r>
      <w:bookmarkEnd w:id="4"/>
      <w:bookmarkEnd w:id="5"/>
      <w:r w:rsidR="004964D1">
        <w:t xml:space="preserve"> </w:t>
      </w:r>
    </w:p>
    <w:p w:rsidR="00115F95" w:rsidRPr="009925E0" w:rsidRDefault="002602FD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9925E0">
        <w:rPr>
          <w:rFonts w:ascii="Times New Roman" w:hAnsi="Times New Roman"/>
          <w:sz w:val="28"/>
          <w:szCs w:val="28"/>
        </w:rPr>
        <w:t>Итоги реализации Стратегии развития Коммунарского сельского поселения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9309AD" w:rsidRPr="009925E0">
        <w:rPr>
          <w:rFonts w:ascii="Times New Roman" w:hAnsi="Times New Roman"/>
          <w:sz w:val="28"/>
          <w:szCs w:val="28"/>
        </w:rPr>
        <w:t>Октябрьского района до 2021</w:t>
      </w:r>
      <w:r w:rsidRPr="009925E0">
        <w:rPr>
          <w:rFonts w:ascii="Times New Roman" w:hAnsi="Times New Roman"/>
          <w:sz w:val="28"/>
          <w:szCs w:val="28"/>
        </w:rPr>
        <w:t xml:space="preserve"> г.</w:t>
      </w:r>
      <w:bookmarkEnd w:id="6"/>
      <w:bookmarkEnd w:id="7"/>
    </w:p>
    <w:p w:rsidR="000340CB" w:rsidRPr="009925E0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A2C53" w:rsidRPr="009925E0">
        <w:rPr>
          <w:rFonts w:ascii="Times New Roman" w:hAnsi="Times New Roman"/>
          <w:sz w:val="28"/>
          <w:szCs w:val="28"/>
        </w:rPr>
        <w:t>Основанием для разработки Стратегии социально-экономического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422401" w:rsidRPr="009925E0"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="001A2C53" w:rsidRPr="009925E0">
        <w:rPr>
          <w:rFonts w:ascii="Times New Roman" w:hAnsi="Times New Roman"/>
          <w:sz w:val="28"/>
          <w:szCs w:val="28"/>
        </w:rPr>
        <w:t xml:space="preserve"> до 2030 года (далее – Стратегия) является Федеральный закон от </w:t>
      </w:r>
      <w:smartTag w:uri="urn:schemas-microsoft-com:office:smarttags" w:element="date">
        <w:smartTagPr>
          <w:attr w:name="ls" w:val="trans"/>
          <w:attr w:name="Month" w:val="06"/>
          <w:attr w:name="Day" w:val="28"/>
          <w:attr w:name="Year" w:val="2014"/>
        </w:smartTagPr>
        <w:r w:rsidR="001A2C53" w:rsidRPr="009925E0">
          <w:rPr>
            <w:rFonts w:ascii="Times New Roman" w:hAnsi="Times New Roman"/>
            <w:sz w:val="28"/>
            <w:szCs w:val="28"/>
          </w:rPr>
          <w:t>28.06.2014</w:t>
        </w:r>
      </w:smartTag>
      <w:r w:rsidR="001A2C53" w:rsidRPr="009925E0">
        <w:rPr>
          <w:rFonts w:ascii="Times New Roman" w:hAnsi="Times New Roman"/>
          <w:sz w:val="28"/>
          <w:szCs w:val="28"/>
        </w:rPr>
        <w:t xml:space="preserve"> № 172-ФЗ «О стратегическом планировании в Российской 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="008A1AEE" w:rsidRPr="009925E0">
        <w:rPr>
          <w:rFonts w:ascii="Times New Roman" w:hAnsi="Times New Roman"/>
          <w:sz w:val="28"/>
          <w:szCs w:val="28"/>
        </w:rPr>
        <w:t>Указ Президента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8A1AEE" w:rsidRPr="009925E0">
        <w:rPr>
          <w:rFonts w:ascii="Times New Roman" w:hAnsi="Times New Roman"/>
          <w:sz w:val="28"/>
          <w:szCs w:val="28"/>
        </w:rPr>
        <w:t>Российской Федерации от 07.05.2018г №204 «О национальных целях и стратегических задачах развития Российской Федерации до 2024 года», Указ Президента Российской Федерации от 21.07.2020 № 474 «О национальных целях развития Российской Федерации на период до 2030 года»,</w:t>
      </w:r>
      <w:r w:rsidR="00DA5907" w:rsidRPr="009925E0">
        <w:rPr>
          <w:rFonts w:ascii="Times New Roman" w:hAnsi="Times New Roman"/>
          <w:sz w:val="28"/>
          <w:szCs w:val="28"/>
        </w:rPr>
        <w:t xml:space="preserve"> </w:t>
      </w:r>
      <w:r w:rsidR="001A2C53" w:rsidRPr="009925E0">
        <w:rPr>
          <w:rFonts w:ascii="Times New Roman" w:hAnsi="Times New Roman"/>
          <w:sz w:val="28"/>
          <w:szCs w:val="28"/>
        </w:rPr>
        <w:t xml:space="preserve">Областной закон от </w:t>
      </w:r>
      <w:smartTag w:uri="urn:schemas-microsoft-com:office:smarttags" w:element="date">
        <w:smartTagPr>
          <w:attr w:name="ls" w:val="trans"/>
          <w:attr w:name="Month" w:val="10"/>
          <w:attr w:name="Day" w:val="20"/>
          <w:attr w:name="Year" w:val="2015"/>
        </w:smartTagPr>
        <w:r w:rsidR="001A2C53" w:rsidRPr="009925E0">
          <w:rPr>
            <w:rFonts w:ascii="Times New Roman" w:hAnsi="Times New Roman"/>
            <w:sz w:val="28"/>
            <w:szCs w:val="28"/>
          </w:rPr>
          <w:t>20.10.2015</w:t>
        </w:r>
      </w:smartTag>
      <w:r w:rsidR="001A2C53" w:rsidRPr="009925E0">
        <w:rPr>
          <w:rFonts w:ascii="Times New Roman" w:hAnsi="Times New Roman"/>
          <w:sz w:val="28"/>
          <w:szCs w:val="28"/>
        </w:rPr>
        <w:t xml:space="preserve"> № 416-ЗС «О стратегическом планировании в Ростовской области</w:t>
      </w:r>
      <w:r w:rsidR="00D422B2" w:rsidRPr="009925E0">
        <w:rPr>
          <w:rFonts w:ascii="Times New Roman" w:hAnsi="Times New Roman"/>
          <w:sz w:val="28"/>
          <w:szCs w:val="28"/>
        </w:rPr>
        <w:t>,</w:t>
      </w:r>
      <w:r w:rsidR="00A7593A" w:rsidRPr="009925E0">
        <w:rPr>
          <w:rFonts w:ascii="Times New Roman" w:hAnsi="Times New Roman"/>
          <w:sz w:val="28"/>
          <w:szCs w:val="28"/>
        </w:rPr>
        <w:t xml:space="preserve"> </w:t>
      </w:r>
      <w:r w:rsidR="00D727A3" w:rsidRPr="009925E0">
        <w:rPr>
          <w:rFonts w:ascii="Times New Roman" w:hAnsi="Times New Roman"/>
          <w:sz w:val="28"/>
          <w:szCs w:val="28"/>
        </w:rPr>
        <w:t>Указ Президента Российской Федерации от 04.02.2021 № 68 «Об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Федерации»),</w:t>
      </w:r>
      <w:r>
        <w:rPr>
          <w:rFonts w:ascii="Times New Roman" w:hAnsi="Times New Roman"/>
          <w:sz w:val="28"/>
          <w:szCs w:val="28"/>
        </w:rPr>
        <w:t xml:space="preserve"> </w:t>
      </w:r>
      <w:r w:rsidR="00D727A3" w:rsidRPr="009925E0">
        <w:rPr>
          <w:rFonts w:ascii="Times New Roman" w:hAnsi="Times New Roman"/>
          <w:sz w:val="28"/>
          <w:szCs w:val="28"/>
        </w:rPr>
        <w:t>Областной закон от 20.10.2015 № 416-ЗС «О стратегическом планировании в Ростовской области», Распоряжение главы Администрации Октябрьского района от 30.03.2016</w:t>
      </w:r>
      <w:r>
        <w:rPr>
          <w:rFonts w:ascii="Times New Roman" w:hAnsi="Times New Roman"/>
          <w:sz w:val="28"/>
          <w:szCs w:val="28"/>
        </w:rPr>
        <w:t xml:space="preserve"> </w:t>
      </w:r>
      <w:r w:rsidR="00D727A3" w:rsidRPr="009925E0">
        <w:rPr>
          <w:rFonts w:ascii="Times New Roman" w:hAnsi="Times New Roman"/>
          <w:sz w:val="28"/>
          <w:szCs w:val="28"/>
        </w:rPr>
        <w:t>№ 87</w:t>
      </w:r>
      <w:r>
        <w:rPr>
          <w:rFonts w:ascii="Times New Roman" w:hAnsi="Times New Roman"/>
          <w:sz w:val="28"/>
          <w:szCs w:val="28"/>
        </w:rPr>
        <w:t xml:space="preserve"> </w:t>
      </w:r>
      <w:r w:rsidR="00D727A3" w:rsidRPr="009925E0">
        <w:rPr>
          <w:rFonts w:ascii="Times New Roman" w:hAnsi="Times New Roman"/>
          <w:sz w:val="28"/>
          <w:szCs w:val="28"/>
        </w:rPr>
        <w:t>«О разработке Стратегии развития Октябрьского района на период до 2030 года», Решение Собрания депутатов Октябрьского района от 11.04.2019 №185 «Об утверждении Положения о стратегическом планировании в муниципальном образовании «</w:t>
      </w:r>
      <w:r w:rsidR="00EA1CAE" w:rsidRPr="009925E0">
        <w:rPr>
          <w:rFonts w:ascii="Times New Roman" w:hAnsi="Times New Roman"/>
          <w:sz w:val="28"/>
          <w:szCs w:val="28"/>
        </w:rPr>
        <w:t xml:space="preserve">Октябрьский район», </w:t>
      </w:r>
      <w:r w:rsidR="009C1366" w:rsidRPr="009925E0">
        <w:rPr>
          <w:rFonts w:ascii="Times New Roman" w:hAnsi="Times New Roman"/>
          <w:sz w:val="28"/>
          <w:szCs w:val="28"/>
        </w:rPr>
        <w:t>Решение Собрания депутатов Коммунарского сельского поселения Ростовской области от 21.12.2018 №119 «Об утверждении Положения о стратегическом планировании в муниципальном образовании «Коммунарское сельское поселение»,</w:t>
      </w:r>
    </w:p>
    <w:p w:rsidR="00984CE5" w:rsidRDefault="00C075A0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18F7">
        <w:rPr>
          <w:rFonts w:ascii="Times New Roman" w:hAnsi="Times New Roman"/>
          <w:sz w:val="28"/>
          <w:szCs w:val="28"/>
        </w:rPr>
        <w:t>Стратегия является</w:t>
      </w:r>
      <w:r w:rsidR="00D9658B">
        <w:rPr>
          <w:rFonts w:ascii="Times New Roman" w:hAnsi="Times New Roman"/>
          <w:sz w:val="28"/>
          <w:szCs w:val="28"/>
        </w:rPr>
        <w:t xml:space="preserve"> прямым продолжением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CB18F7">
        <w:rPr>
          <w:rFonts w:ascii="Times New Roman" w:hAnsi="Times New Roman"/>
          <w:sz w:val="28"/>
          <w:szCs w:val="28"/>
        </w:rPr>
        <w:t>Стратегии развития Коммунарского сельс</w:t>
      </w:r>
      <w:r w:rsidR="009620D7">
        <w:rPr>
          <w:rFonts w:ascii="Times New Roman" w:hAnsi="Times New Roman"/>
          <w:sz w:val="28"/>
          <w:szCs w:val="28"/>
        </w:rPr>
        <w:t>кого поселения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9620D7">
        <w:rPr>
          <w:rFonts w:ascii="Times New Roman" w:hAnsi="Times New Roman"/>
          <w:sz w:val="28"/>
          <w:szCs w:val="28"/>
        </w:rPr>
        <w:t>на период до 203</w:t>
      </w:r>
      <w:r w:rsidRPr="00CB18F7">
        <w:rPr>
          <w:rFonts w:ascii="Times New Roman" w:hAnsi="Times New Roman"/>
          <w:sz w:val="28"/>
          <w:szCs w:val="28"/>
        </w:rPr>
        <w:t xml:space="preserve">0 года. </w:t>
      </w:r>
      <w:r w:rsidR="006E2EC7" w:rsidRPr="0006183F">
        <w:rPr>
          <w:rFonts w:ascii="Times New Roman" w:hAnsi="Times New Roman"/>
          <w:sz w:val="28"/>
          <w:szCs w:val="28"/>
        </w:rPr>
        <w:t>Стратегия разработана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6E2EC7" w:rsidRPr="0006183F">
        <w:rPr>
          <w:rFonts w:ascii="Times New Roman" w:hAnsi="Times New Roman"/>
          <w:sz w:val="28"/>
          <w:szCs w:val="28"/>
        </w:rPr>
        <w:t xml:space="preserve">с учетом правовых основ и принципов стратегического планирования в Российской Федерации и Ростовской области, координации государственного и муниципального стратегического управления и бюджетной политики, определения полномочий органов государственной власти, органов местного самоуправления и порядок их взаимодействия между собой и с общественными, научными и иными организациями в сфере стратегического планирования. </w:t>
      </w:r>
    </w:p>
    <w:p w:rsidR="00D2737D" w:rsidRDefault="00984CE5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83F">
        <w:rPr>
          <w:rFonts w:ascii="Times New Roman" w:hAnsi="Times New Roman"/>
          <w:sz w:val="28"/>
          <w:szCs w:val="28"/>
        </w:rPr>
        <w:t xml:space="preserve">Концентрация имеющегося в </w:t>
      </w:r>
      <w:r>
        <w:rPr>
          <w:rFonts w:ascii="Times New Roman" w:hAnsi="Times New Roman"/>
          <w:sz w:val="28"/>
          <w:szCs w:val="28"/>
        </w:rPr>
        <w:t>Коммунарском сельском поселении</w:t>
      </w:r>
      <w:r w:rsidRPr="0006183F">
        <w:rPr>
          <w:rFonts w:ascii="Times New Roman" w:hAnsi="Times New Roman"/>
          <w:sz w:val="28"/>
          <w:szCs w:val="28"/>
        </w:rPr>
        <w:t xml:space="preserve"> ресурсного, экономического и интеллектуального потенциала, а также достижение целевых показателей Стратегии развития </w:t>
      </w:r>
      <w:r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Pr="0006183F">
        <w:rPr>
          <w:rFonts w:ascii="Times New Roman" w:hAnsi="Times New Roman"/>
          <w:sz w:val="28"/>
          <w:szCs w:val="28"/>
        </w:rPr>
        <w:t xml:space="preserve"> </w:t>
      </w:r>
      <w:r w:rsidR="00D2737D">
        <w:rPr>
          <w:rFonts w:ascii="Times New Roman" w:hAnsi="Times New Roman"/>
          <w:sz w:val="28"/>
          <w:szCs w:val="28"/>
        </w:rPr>
        <w:t>на период до 203</w:t>
      </w:r>
      <w:r w:rsidRPr="0006183F">
        <w:rPr>
          <w:rFonts w:ascii="Times New Roman" w:hAnsi="Times New Roman"/>
          <w:sz w:val="28"/>
          <w:szCs w:val="28"/>
        </w:rPr>
        <w:t>0 года дает возможность выйти на более высокий и качественный уровень жизни населения.</w:t>
      </w:r>
      <w:r w:rsidRPr="0006183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6183F">
        <w:rPr>
          <w:rFonts w:ascii="Times New Roman" w:hAnsi="Times New Roman"/>
          <w:sz w:val="28"/>
          <w:szCs w:val="28"/>
        </w:rPr>
        <w:t xml:space="preserve">Стратегия представляет документ единой системы </w:t>
      </w:r>
      <w:r w:rsidRPr="0006183F">
        <w:rPr>
          <w:rFonts w:ascii="Times New Roman" w:hAnsi="Times New Roman"/>
          <w:sz w:val="28"/>
          <w:szCs w:val="28"/>
        </w:rPr>
        <w:lastRenderedPageBreak/>
        <w:t xml:space="preserve">стратегического планирования </w:t>
      </w:r>
      <w:r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Pr="0006183F">
        <w:rPr>
          <w:rFonts w:ascii="Times New Roman" w:hAnsi="Times New Roman"/>
          <w:sz w:val="28"/>
          <w:szCs w:val="28"/>
        </w:rPr>
        <w:t xml:space="preserve">, </w:t>
      </w:r>
      <w:r w:rsidR="00065A2E">
        <w:rPr>
          <w:rFonts w:ascii="Times New Roman" w:hAnsi="Times New Roman"/>
          <w:sz w:val="28"/>
          <w:szCs w:val="28"/>
        </w:rPr>
        <w:t xml:space="preserve">в </w:t>
      </w:r>
      <w:r w:rsidRPr="0006183F">
        <w:rPr>
          <w:rFonts w:ascii="Times New Roman" w:hAnsi="Times New Roman"/>
          <w:sz w:val="28"/>
          <w:szCs w:val="28"/>
        </w:rPr>
        <w:t>положе</w:t>
      </w:r>
      <w:r w:rsidR="00065A2E">
        <w:rPr>
          <w:rFonts w:ascii="Times New Roman" w:hAnsi="Times New Roman"/>
          <w:sz w:val="28"/>
          <w:szCs w:val="28"/>
        </w:rPr>
        <w:t>нии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6183F">
        <w:rPr>
          <w:rFonts w:ascii="Times New Roman" w:hAnsi="Times New Roman"/>
          <w:sz w:val="28"/>
          <w:szCs w:val="28"/>
        </w:rPr>
        <w:t>которой в дальнейшем будут раз</w:t>
      </w:r>
      <w:r w:rsidR="00065A2E">
        <w:rPr>
          <w:rFonts w:ascii="Times New Roman" w:hAnsi="Times New Roman"/>
          <w:sz w:val="28"/>
          <w:szCs w:val="28"/>
        </w:rPr>
        <w:t>виваться, и конкретизироваться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6183F">
        <w:rPr>
          <w:rFonts w:ascii="Times New Roman" w:hAnsi="Times New Roman"/>
          <w:sz w:val="28"/>
          <w:szCs w:val="28"/>
        </w:rPr>
        <w:t>докумен</w:t>
      </w:r>
      <w:r w:rsidR="00065A2E">
        <w:rPr>
          <w:rFonts w:ascii="Times New Roman" w:hAnsi="Times New Roman"/>
          <w:sz w:val="28"/>
          <w:szCs w:val="28"/>
        </w:rPr>
        <w:t>ты</w:t>
      </w:r>
      <w:r w:rsidRPr="0006183F">
        <w:rPr>
          <w:rFonts w:ascii="Times New Roman" w:hAnsi="Times New Roman"/>
          <w:sz w:val="28"/>
          <w:szCs w:val="28"/>
        </w:rPr>
        <w:t xml:space="preserve"> прогнозирования, планирования и программирования.</w:t>
      </w:r>
      <w:r w:rsidR="004964D1">
        <w:rPr>
          <w:rFonts w:ascii="Times New Roman" w:hAnsi="Times New Roman"/>
          <w:sz w:val="28"/>
          <w:szCs w:val="28"/>
        </w:rPr>
        <w:t xml:space="preserve"> </w:t>
      </w:r>
    </w:p>
    <w:p w:rsidR="00984CE5" w:rsidRPr="00D2737D" w:rsidRDefault="00984CE5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6183F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разработке Стратегии развития </w:t>
      </w:r>
      <w:r w:rsidR="00252755"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6183F">
        <w:rPr>
          <w:rFonts w:ascii="Times New Roman" w:eastAsia="Times New Roman" w:hAnsi="Times New Roman"/>
          <w:sz w:val="28"/>
          <w:szCs w:val="28"/>
          <w:lang w:eastAsia="ru-RU"/>
        </w:rPr>
        <w:t>принимали участие:</w:t>
      </w:r>
    </w:p>
    <w:p w:rsidR="00984CE5" w:rsidRDefault="00984CE5" w:rsidP="002107F7">
      <w:pPr>
        <w:pStyle w:val="aa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183F">
        <w:rPr>
          <w:rFonts w:ascii="Times New Roman" w:eastAsia="Times New Roman" w:hAnsi="Times New Roman"/>
          <w:sz w:val="28"/>
          <w:szCs w:val="28"/>
          <w:lang w:eastAsia="ru-RU"/>
        </w:rPr>
        <w:t xml:space="preserve">- Председатель Собрания депутатов – глава </w:t>
      </w:r>
      <w:r w:rsidR="00252755"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</w:t>
      </w:r>
      <w:r w:rsidR="000340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85A7F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2527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85A7F">
        <w:rPr>
          <w:rFonts w:ascii="Times New Roman" w:eastAsia="Times New Roman" w:hAnsi="Times New Roman"/>
          <w:sz w:val="28"/>
          <w:szCs w:val="28"/>
          <w:lang w:eastAsia="ru-RU"/>
        </w:rPr>
        <w:t>В.П. Гурьев</w:t>
      </w:r>
      <w:r w:rsidRPr="0006183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52755" w:rsidRPr="0006183F" w:rsidRDefault="00A85A7F" w:rsidP="002107F7">
      <w:pPr>
        <w:pStyle w:val="aa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Глава А</w:t>
      </w:r>
      <w:r w:rsidR="00252755">
        <w:rPr>
          <w:rFonts w:ascii="Times New Roman" w:eastAsia="Times New Roman" w:hAnsi="Times New Roman"/>
          <w:sz w:val="28"/>
          <w:szCs w:val="28"/>
          <w:lang w:eastAsia="ru-RU"/>
        </w:rPr>
        <w:t>дминистрации Коммунарского сельского поселения – О.В. Безрукавая;</w:t>
      </w:r>
    </w:p>
    <w:p w:rsidR="00984CE5" w:rsidRPr="00B14F2E" w:rsidRDefault="00984CE5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252755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 xml:space="preserve">аместитель главы администрации </w:t>
      </w:r>
      <w:r w:rsidR="00252755">
        <w:rPr>
          <w:rFonts w:ascii="Times New Roman" w:eastAsia="Times New Roman" w:hAnsi="Times New Roman"/>
          <w:sz w:val="28"/>
          <w:szCs w:val="28"/>
          <w:lang w:eastAsia="ru-RU"/>
        </w:rPr>
        <w:t xml:space="preserve">Коммунарского сельского поселения по вопросам строительства благоустройства и ЖКХ – </w:t>
      </w:r>
      <w:r w:rsidR="00A85A7F">
        <w:rPr>
          <w:rFonts w:ascii="Times New Roman" w:eastAsia="Times New Roman" w:hAnsi="Times New Roman"/>
          <w:sz w:val="28"/>
          <w:szCs w:val="28"/>
          <w:lang w:eastAsia="ru-RU"/>
        </w:rPr>
        <w:t>А.Ю. Точеный</w:t>
      </w: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84CE5" w:rsidRPr="00B14F2E" w:rsidRDefault="00984CE5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A85A7F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252755">
        <w:rPr>
          <w:rFonts w:ascii="Times New Roman" w:eastAsia="Times New Roman" w:hAnsi="Times New Roman"/>
          <w:sz w:val="28"/>
          <w:szCs w:val="28"/>
          <w:lang w:eastAsia="ru-RU"/>
        </w:rPr>
        <w:t>едущий специалист по экономическим вопросам Коммунарского сельского по</w:t>
      </w:r>
      <w:r w:rsidR="00A85A7F">
        <w:rPr>
          <w:rFonts w:ascii="Times New Roman" w:eastAsia="Times New Roman" w:hAnsi="Times New Roman"/>
          <w:sz w:val="28"/>
          <w:szCs w:val="28"/>
          <w:lang w:eastAsia="ru-RU"/>
        </w:rPr>
        <w:t>селения – В.А. Колесникова.</w:t>
      </w:r>
    </w:p>
    <w:p w:rsidR="00984CE5" w:rsidRPr="00B14F2E" w:rsidRDefault="00984CE5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>Методическое и консультационное сопровождение разработки Стратегии в 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>осуществлялось НП «</w:t>
      </w:r>
      <w:r w:rsidRPr="00972E5E">
        <w:rPr>
          <w:rFonts w:ascii="Times New Roman" w:eastAsia="Times New Roman" w:hAnsi="Times New Roman"/>
          <w:sz w:val="28"/>
          <w:szCs w:val="28"/>
          <w:lang w:eastAsia="ru-RU"/>
        </w:rPr>
        <w:t>Центр инно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ваций муниципальных образований</w:t>
      </w: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>» (г. Москва, Куликов А.Л.) и Ассоциацией «Совет муниципальных образований Ростовской области» (г. Ростов на Дону, Кобец Н.Н.).</w:t>
      </w:r>
    </w:p>
    <w:p w:rsidR="00984CE5" w:rsidRPr="00B14F2E" w:rsidRDefault="00984CE5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>В ход</w:t>
      </w:r>
      <w:r w:rsidR="00F40CF6">
        <w:rPr>
          <w:rFonts w:ascii="Times New Roman" w:eastAsia="Times New Roman" w:hAnsi="Times New Roman"/>
          <w:sz w:val="28"/>
          <w:szCs w:val="28"/>
          <w:lang w:eastAsia="ru-RU"/>
        </w:rPr>
        <w:t>е разработки Стратегии учитывало</w:t>
      </w:r>
      <w:r w:rsidR="005E09BF">
        <w:rPr>
          <w:rFonts w:ascii="Times New Roman" w:eastAsia="Times New Roman" w:hAnsi="Times New Roman"/>
          <w:sz w:val="28"/>
          <w:szCs w:val="28"/>
          <w:lang w:eastAsia="ru-RU"/>
        </w:rPr>
        <w:t>сь мнение</w:t>
      </w: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 xml:space="preserve"> жителей, общественных организаций, предприятий и организаций </w:t>
      </w:r>
      <w:r w:rsidR="00252755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 xml:space="preserve">. Было распространено около </w:t>
      </w:r>
      <w:r w:rsidR="00F40CF6">
        <w:rPr>
          <w:rFonts w:ascii="Times New Roman" w:eastAsia="Times New Roman" w:hAnsi="Times New Roman"/>
          <w:sz w:val="28"/>
          <w:szCs w:val="28"/>
          <w:lang w:eastAsia="ru-RU"/>
        </w:rPr>
        <w:t>500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E09BF">
        <w:rPr>
          <w:rFonts w:ascii="Times New Roman" w:eastAsia="Times New Roman" w:hAnsi="Times New Roman"/>
          <w:sz w:val="28"/>
          <w:szCs w:val="28"/>
          <w:lang w:eastAsia="ru-RU"/>
        </w:rPr>
        <w:t>анкет, из которых г</w:t>
      </w: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>руппой стратегического планирования проанализирова</w:t>
      </w:r>
      <w:r w:rsidR="00252755">
        <w:rPr>
          <w:rFonts w:ascii="Times New Roman" w:eastAsia="Times New Roman" w:hAnsi="Times New Roman"/>
          <w:sz w:val="28"/>
          <w:szCs w:val="28"/>
          <w:lang w:eastAsia="ru-RU"/>
        </w:rPr>
        <w:t>но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2755">
        <w:rPr>
          <w:rFonts w:ascii="Times New Roman" w:eastAsia="Times New Roman" w:hAnsi="Times New Roman"/>
          <w:sz w:val="28"/>
          <w:szCs w:val="28"/>
          <w:lang w:eastAsia="ru-RU"/>
        </w:rPr>
        <w:t>490</w:t>
      </w: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поступивших анкет и обобщено свыше </w:t>
      </w:r>
      <w:r w:rsidR="00470EF4">
        <w:rPr>
          <w:rFonts w:ascii="Times New Roman" w:eastAsia="Times New Roman" w:hAnsi="Times New Roman"/>
          <w:sz w:val="28"/>
          <w:szCs w:val="28"/>
          <w:lang w:eastAsia="ru-RU"/>
        </w:rPr>
        <w:t>4410</w:t>
      </w: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ответов на поставленные в них вопросы.</w:t>
      </w:r>
    </w:p>
    <w:p w:rsidR="00984CE5" w:rsidRPr="00B14F2E" w:rsidRDefault="00984CE5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>Кроме этого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 xml:space="preserve">были максимально учтены результаты 36 </w:t>
      </w:r>
      <w:r w:rsidRPr="00B14F2E">
        <w:rPr>
          <w:rFonts w:ascii="Times New Roman" w:eastAsia="Times New Roman" w:hAnsi="Times New Roman"/>
          <w:sz w:val="28"/>
          <w:szCs w:val="28"/>
          <w:lang w:val="en-US" w:eastAsia="ru-RU"/>
        </w:rPr>
        <w:t>SWOT</w:t>
      </w: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 xml:space="preserve">-анализов социально-экономического положения в </w:t>
      </w:r>
      <w:r w:rsidR="00252755">
        <w:rPr>
          <w:rFonts w:ascii="Times New Roman" w:eastAsia="Times New Roman" w:hAnsi="Times New Roman"/>
          <w:sz w:val="28"/>
          <w:szCs w:val="28"/>
          <w:lang w:eastAsia="ru-RU"/>
        </w:rPr>
        <w:t>поселении</w:t>
      </w: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 xml:space="preserve"> и анализов о потенциальных возможностях его развития, разработанных и представленных </w:t>
      </w:r>
      <w:r w:rsidR="00E5444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470EF4">
        <w:rPr>
          <w:rFonts w:ascii="Times New Roman" w:eastAsia="Times New Roman" w:hAnsi="Times New Roman"/>
          <w:sz w:val="28"/>
          <w:szCs w:val="28"/>
          <w:lang w:eastAsia="ru-RU"/>
        </w:rPr>
        <w:t>дминистрацией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50EFD"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</w:t>
      </w: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>, предпр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иятиями и организация</w:t>
      </w:r>
      <w:r w:rsidR="00750EFD">
        <w:rPr>
          <w:rFonts w:ascii="Times New Roman" w:eastAsia="Times New Roman" w:hAnsi="Times New Roman"/>
          <w:sz w:val="28"/>
          <w:szCs w:val="28"/>
          <w:lang w:eastAsia="ru-RU"/>
        </w:rPr>
        <w:t>ми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84CE5" w:rsidRPr="00B14F2E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84CE5" w:rsidRPr="00B14F2E">
        <w:rPr>
          <w:rFonts w:ascii="Times New Roman" w:eastAsia="Times New Roman" w:hAnsi="Times New Roman"/>
          <w:sz w:val="28"/>
          <w:szCs w:val="28"/>
          <w:lang w:eastAsia="ru-RU"/>
        </w:rPr>
        <w:t>Главное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84CE5" w:rsidRPr="00B14F2E">
        <w:rPr>
          <w:rFonts w:ascii="Times New Roman" w:eastAsia="Times New Roman" w:hAnsi="Times New Roman"/>
          <w:sz w:val="28"/>
          <w:szCs w:val="28"/>
          <w:lang w:eastAsia="ru-RU"/>
        </w:rPr>
        <w:t>назначение Стратегии:</w:t>
      </w:r>
    </w:p>
    <w:p w:rsidR="00984CE5" w:rsidRPr="00B14F2E" w:rsidRDefault="00984CE5" w:rsidP="002107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>- определение миссии и главной стратегической цели Стратегии развития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50EFD"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</w:t>
      </w: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период до 2030 года;</w:t>
      </w:r>
    </w:p>
    <w:p w:rsidR="00CC51F0" w:rsidRDefault="00984CE5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>- определение новых приоритетных направлений, целей и задач развития территории, учитывая Концепцию Стратегии социально-экономического развития</w:t>
      </w:r>
      <w:r w:rsidR="009C7C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C7CA7" w:rsidRPr="00B14F2E">
        <w:rPr>
          <w:rFonts w:ascii="Times New Roman" w:eastAsia="Times New Roman" w:hAnsi="Times New Roman"/>
          <w:sz w:val="28"/>
          <w:szCs w:val="28"/>
          <w:lang w:eastAsia="ru-RU"/>
        </w:rPr>
        <w:t>Ростовской области до 2030 года</w:t>
      </w:r>
      <w:r w:rsidR="009C7CA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50EFD">
        <w:rPr>
          <w:rFonts w:ascii="Times New Roman" w:eastAsia="Times New Roman" w:hAnsi="Times New Roman"/>
          <w:sz w:val="28"/>
          <w:szCs w:val="28"/>
          <w:lang w:eastAsia="ru-RU"/>
        </w:rPr>
        <w:t xml:space="preserve"> Октябрьского района,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750EFD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развития Коммунарского сельского поселения</w:t>
      </w: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 xml:space="preserve"> исходя из</w:t>
      </w:r>
      <w:r w:rsidR="00AC5F60">
        <w:rPr>
          <w:rFonts w:ascii="Times New Roman" w:eastAsia="Times New Roman" w:hAnsi="Times New Roman"/>
          <w:sz w:val="28"/>
          <w:szCs w:val="28"/>
          <w:lang w:eastAsia="ru-RU"/>
        </w:rPr>
        <w:t xml:space="preserve"> накопленного опыта предыдущих лет</w:t>
      </w:r>
      <w:r w:rsidRPr="00B14F2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6183F" w:rsidRPr="00CB18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C51F0" w:rsidRPr="00D2737D" w:rsidRDefault="004964D1" w:rsidP="002107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C51F0" w:rsidRPr="00D2737D">
        <w:rPr>
          <w:rFonts w:ascii="Times New Roman" w:eastAsia="Times New Roman" w:hAnsi="Times New Roman"/>
          <w:sz w:val="28"/>
          <w:szCs w:val="28"/>
          <w:lang w:eastAsia="ru-RU"/>
        </w:rPr>
        <w:t>Итоги реализации Стратегии развития Коммунарского сельского поселе</w:t>
      </w:r>
      <w:r w:rsidR="009C7CA7">
        <w:rPr>
          <w:rFonts w:ascii="Times New Roman" w:eastAsia="Times New Roman" w:hAnsi="Times New Roman"/>
          <w:sz w:val="28"/>
          <w:szCs w:val="28"/>
          <w:lang w:eastAsia="ru-RU"/>
        </w:rPr>
        <w:t>ния на период до 2021</w:t>
      </w:r>
      <w:r w:rsidR="00CC51F0" w:rsidRPr="00D2737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года, анализ </w:t>
      </w:r>
      <w:r w:rsidR="009C7CA7">
        <w:rPr>
          <w:rFonts w:ascii="Times New Roman" w:eastAsia="Times New Roman" w:hAnsi="Times New Roman"/>
          <w:sz w:val="28"/>
          <w:szCs w:val="28"/>
          <w:lang w:eastAsia="ru-RU"/>
        </w:rPr>
        <w:t>за 2014-2021</w:t>
      </w:r>
      <w:r w:rsidR="00CC51F0" w:rsidRPr="00D2737D">
        <w:rPr>
          <w:rFonts w:ascii="Times New Roman" w:eastAsia="Times New Roman" w:hAnsi="Times New Roman"/>
          <w:sz w:val="28"/>
          <w:szCs w:val="28"/>
          <w:lang w:eastAsia="ru-RU"/>
        </w:rPr>
        <w:t>гг.</w:t>
      </w:r>
    </w:p>
    <w:p w:rsidR="00CC51F0" w:rsidRPr="00B14F2E" w:rsidRDefault="004964D1" w:rsidP="002107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C51F0" w:rsidRPr="00B14F2E">
        <w:rPr>
          <w:rFonts w:ascii="Times New Roman" w:eastAsia="Times New Roman" w:hAnsi="Times New Roman"/>
          <w:sz w:val="28"/>
          <w:szCs w:val="28"/>
          <w:lang w:eastAsia="ru-RU"/>
        </w:rPr>
        <w:t>Основываясь на ан</w:t>
      </w:r>
      <w:r w:rsidR="00470EF4">
        <w:rPr>
          <w:rFonts w:ascii="Times New Roman" w:eastAsia="Times New Roman" w:hAnsi="Times New Roman"/>
          <w:sz w:val="28"/>
          <w:szCs w:val="28"/>
          <w:lang w:eastAsia="ru-RU"/>
        </w:rPr>
        <w:t>ализе конкурентных преимуществ</w:t>
      </w:r>
      <w:r w:rsidR="00CC51F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C51F0">
        <w:rPr>
          <w:rFonts w:ascii="Times New Roman" w:eastAsia="Times New Roman" w:hAnsi="Times New Roman"/>
          <w:sz w:val="28"/>
          <w:szCs w:val="28"/>
          <w:lang w:eastAsia="ru-RU"/>
        </w:rPr>
        <w:t>Коммунарское сельское поселение</w:t>
      </w:r>
      <w:r w:rsidR="00CC51F0" w:rsidRPr="00B14F2E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</w:t>
      </w:r>
      <w:r w:rsidR="00CC51F0">
        <w:rPr>
          <w:rFonts w:ascii="Times New Roman" w:eastAsia="Times New Roman" w:hAnsi="Times New Roman"/>
          <w:sz w:val="28"/>
          <w:szCs w:val="28"/>
          <w:lang w:eastAsia="ru-RU"/>
        </w:rPr>
        <w:t>валось</w:t>
      </w:r>
      <w:r w:rsidR="00F40F4C">
        <w:rPr>
          <w:rFonts w:ascii="Times New Roman" w:eastAsia="Times New Roman" w:hAnsi="Times New Roman"/>
          <w:sz w:val="28"/>
          <w:szCs w:val="28"/>
          <w:lang w:eastAsia="ru-RU"/>
        </w:rPr>
        <w:t xml:space="preserve"> по трем</w:t>
      </w:r>
      <w:r w:rsidR="00CC51F0" w:rsidRPr="00B14F2E">
        <w:rPr>
          <w:rFonts w:ascii="Times New Roman" w:eastAsia="Times New Roman" w:hAnsi="Times New Roman"/>
          <w:sz w:val="28"/>
          <w:szCs w:val="28"/>
          <w:lang w:eastAsia="ru-RU"/>
        </w:rPr>
        <w:t xml:space="preserve"> стратегическим направлениям:</w:t>
      </w:r>
    </w:p>
    <w:p w:rsidR="00CC51F0" w:rsidRPr="00B14F2E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52A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</w:t>
      </w:r>
      <w:r w:rsidR="00F40F4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Устойчивый рост экономики Коммунарского сельского поселения.</w:t>
      </w:r>
    </w:p>
    <w:p w:rsidR="00CC51F0" w:rsidRPr="00B14F2E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52A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</w:t>
      </w:r>
      <w:r w:rsidR="00CC51F0" w:rsidRPr="00B14F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Развитие </w:t>
      </w:r>
      <w:r w:rsidR="001B7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человеческого капитала и социальной сферы</w:t>
      </w:r>
      <w:r w:rsidR="00CC51F0" w:rsidRPr="00B14F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CC51F0" w:rsidRPr="001B78F0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52A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 w:rsidR="001B7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Пространственное развитие территории</w:t>
      </w:r>
      <w:r w:rsidR="00CC51F0" w:rsidRPr="00B14F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CC51F0" w:rsidRPr="00B14F2E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C51F0" w:rsidRPr="00B14F2E">
        <w:rPr>
          <w:rFonts w:ascii="Times New Roman" w:hAnsi="Times New Roman"/>
          <w:sz w:val="28"/>
          <w:szCs w:val="28"/>
        </w:rPr>
        <w:t xml:space="preserve">Неотъемлемой </w:t>
      </w:r>
      <w:r w:rsidR="003D40BF">
        <w:rPr>
          <w:rFonts w:ascii="Times New Roman" w:hAnsi="Times New Roman"/>
          <w:sz w:val="28"/>
          <w:szCs w:val="28"/>
        </w:rPr>
        <w:t>частью Стратегии развития поселения</w:t>
      </w:r>
      <w:r w:rsidR="00CC51F0" w:rsidRPr="00B14F2E">
        <w:rPr>
          <w:rFonts w:ascii="Times New Roman" w:hAnsi="Times New Roman"/>
          <w:sz w:val="28"/>
          <w:szCs w:val="28"/>
        </w:rPr>
        <w:t xml:space="preserve"> стал механизм ее реализации по</w:t>
      </w:r>
      <w:r w:rsidR="008A3373">
        <w:rPr>
          <w:rFonts w:ascii="Times New Roman" w:hAnsi="Times New Roman"/>
          <w:sz w:val="28"/>
          <w:szCs w:val="28"/>
        </w:rPr>
        <w:t>д непосредственным управлением А</w:t>
      </w:r>
      <w:r w:rsidR="009C7CA7">
        <w:rPr>
          <w:rFonts w:ascii="Times New Roman" w:hAnsi="Times New Roman"/>
          <w:sz w:val="28"/>
          <w:szCs w:val="28"/>
        </w:rPr>
        <w:t>дминистрацией</w:t>
      </w:r>
      <w:r w:rsidR="00CC51F0" w:rsidRPr="00B14F2E">
        <w:rPr>
          <w:rFonts w:ascii="Times New Roman" w:hAnsi="Times New Roman"/>
          <w:sz w:val="28"/>
          <w:szCs w:val="28"/>
        </w:rPr>
        <w:t xml:space="preserve"> </w:t>
      </w:r>
      <w:r w:rsidR="003D40BF"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="00CC51F0" w:rsidRPr="00B14F2E">
        <w:rPr>
          <w:rFonts w:ascii="Times New Roman" w:hAnsi="Times New Roman"/>
          <w:sz w:val="28"/>
          <w:szCs w:val="28"/>
        </w:rPr>
        <w:t>.</w:t>
      </w:r>
    </w:p>
    <w:p w:rsidR="00CC51F0" w:rsidRDefault="00CC51F0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4F2E">
        <w:rPr>
          <w:rFonts w:ascii="Times New Roman" w:hAnsi="Times New Roman"/>
          <w:sz w:val="28"/>
          <w:szCs w:val="28"/>
        </w:rPr>
        <w:lastRenderedPageBreak/>
        <w:t xml:space="preserve">Основным же механизмом реализации Стратегии развития </w:t>
      </w:r>
      <w:r w:rsidR="003D40BF">
        <w:rPr>
          <w:rFonts w:ascii="Times New Roman" w:hAnsi="Times New Roman"/>
          <w:sz w:val="28"/>
          <w:szCs w:val="28"/>
        </w:rPr>
        <w:t>поселения</w:t>
      </w:r>
      <w:r w:rsidRPr="00B14F2E">
        <w:rPr>
          <w:rFonts w:ascii="Times New Roman" w:hAnsi="Times New Roman"/>
          <w:sz w:val="28"/>
          <w:szCs w:val="28"/>
        </w:rPr>
        <w:t xml:space="preserve"> стала </w:t>
      </w:r>
      <w:r w:rsidR="009E4332">
        <w:rPr>
          <w:rFonts w:ascii="Times New Roman" w:hAnsi="Times New Roman"/>
          <w:sz w:val="28"/>
          <w:szCs w:val="28"/>
        </w:rPr>
        <w:t>С</w:t>
      </w:r>
      <w:r w:rsidRPr="00B14F2E">
        <w:rPr>
          <w:rFonts w:ascii="Times New Roman" w:hAnsi="Times New Roman"/>
          <w:sz w:val="28"/>
          <w:szCs w:val="28"/>
        </w:rPr>
        <w:t>балансированная система показателей.</w:t>
      </w:r>
    </w:p>
    <w:p w:rsidR="00891FF8" w:rsidRDefault="00891FF8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55A4" w:rsidRPr="000858AB" w:rsidRDefault="00C255A4" w:rsidP="002107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Итоги реализации Стратегии развития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255A4" w:rsidRDefault="003C1CB9" w:rsidP="002107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период до 2021 года, анализ за 2014-2021</w:t>
      </w:r>
      <w:r w:rsidR="00C255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255A4" w:rsidRPr="000858AB">
        <w:rPr>
          <w:rFonts w:ascii="Times New Roman" w:eastAsia="Times New Roman" w:hAnsi="Times New Roman"/>
          <w:sz w:val="28"/>
          <w:szCs w:val="28"/>
          <w:lang w:eastAsia="ru-RU"/>
        </w:rPr>
        <w:t>гг.</w:t>
      </w:r>
    </w:p>
    <w:p w:rsidR="00C255A4" w:rsidRPr="000858AB" w:rsidRDefault="00C255A4" w:rsidP="002107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55A4" w:rsidRPr="000858AB" w:rsidRDefault="004964D1" w:rsidP="002107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255A4" w:rsidRPr="000858AB">
        <w:rPr>
          <w:rFonts w:ascii="Times New Roman" w:eastAsia="Times New Roman" w:hAnsi="Times New Roman"/>
          <w:sz w:val="28"/>
          <w:szCs w:val="28"/>
          <w:lang w:eastAsia="ru-RU"/>
        </w:rPr>
        <w:t>Итоги реа</w:t>
      </w:r>
      <w:r w:rsidR="003C1CB9">
        <w:rPr>
          <w:rFonts w:ascii="Times New Roman" w:eastAsia="Times New Roman" w:hAnsi="Times New Roman"/>
          <w:sz w:val="28"/>
          <w:szCs w:val="28"/>
          <w:lang w:eastAsia="ru-RU"/>
        </w:rPr>
        <w:t>лизации Стратегии за 2014 - 2021</w:t>
      </w:r>
      <w:r w:rsidR="00C255A4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 характеризуются динамичным развитием </w:t>
      </w:r>
      <w:r w:rsidR="00891FF8"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</w:t>
      </w:r>
      <w:r w:rsidR="00C255A4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и сохранением устойчивых позиций в экономическом развитии </w:t>
      </w:r>
      <w:r w:rsidR="00891FF8">
        <w:rPr>
          <w:rFonts w:ascii="Times New Roman" w:eastAsia="Times New Roman" w:hAnsi="Times New Roman"/>
          <w:sz w:val="28"/>
          <w:szCs w:val="28"/>
          <w:lang w:eastAsia="ru-RU"/>
        </w:rPr>
        <w:t>Октябрьского района</w:t>
      </w:r>
      <w:r w:rsidR="00C255A4" w:rsidRPr="000858A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255A4" w:rsidRPr="000858AB" w:rsidRDefault="00C255A4" w:rsidP="002107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850"/>
        <w:gridCol w:w="851"/>
        <w:gridCol w:w="992"/>
        <w:gridCol w:w="851"/>
        <w:gridCol w:w="992"/>
        <w:gridCol w:w="850"/>
        <w:gridCol w:w="851"/>
        <w:gridCol w:w="851"/>
      </w:tblGrid>
      <w:tr w:rsidR="003C1CB9" w:rsidRPr="000858AB" w:rsidTr="002107F7">
        <w:trPr>
          <w:trHeight w:hRule="exact" w:val="690"/>
          <w:jc w:val="center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3C1CB9" w:rsidRPr="000858AB" w:rsidRDefault="003C1CB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0858AB">
              <w:rPr>
                <w:rFonts w:ascii="Times New Roman" w:hAnsi="Times New Roman"/>
                <w:sz w:val="26"/>
                <w:szCs w:val="28"/>
              </w:rPr>
              <w:t>Индекс реализации Стратегии по годам,%</w:t>
            </w:r>
          </w:p>
        </w:tc>
        <w:tc>
          <w:tcPr>
            <w:tcW w:w="850" w:type="dxa"/>
            <w:vAlign w:val="center"/>
          </w:tcPr>
          <w:p w:rsidR="003C1CB9" w:rsidRPr="000858AB" w:rsidRDefault="003C1CB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0858AB">
              <w:rPr>
                <w:rFonts w:ascii="Times New Roman" w:hAnsi="Times New Roman"/>
                <w:sz w:val="26"/>
                <w:szCs w:val="28"/>
              </w:rPr>
              <w:t>2014</w:t>
            </w:r>
            <w:r w:rsidRPr="000858AB">
              <w:t xml:space="preserve"> </w:t>
            </w:r>
            <w:r w:rsidRPr="000858AB">
              <w:rPr>
                <w:rFonts w:ascii="Times New Roman" w:hAnsi="Times New Roman"/>
                <w:sz w:val="26"/>
                <w:szCs w:val="28"/>
              </w:rPr>
              <w:t>год</w:t>
            </w:r>
          </w:p>
        </w:tc>
        <w:tc>
          <w:tcPr>
            <w:tcW w:w="851" w:type="dxa"/>
            <w:vAlign w:val="center"/>
          </w:tcPr>
          <w:p w:rsidR="003C1CB9" w:rsidRPr="000858AB" w:rsidRDefault="003C1CB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0858AB">
              <w:rPr>
                <w:rFonts w:ascii="Times New Roman" w:hAnsi="Times New Roman"/>
                <w:sz w:val="26"/>
                <w:szCs w:val="28"/>
              </w:rPr>
              <w:t>2015</w:t>
            </w:r>
            <w:r w:rsidRPr="000858AB">
              <w:t xml:space="preserve"> </w:t>
            </w:r>
            <w:r w:rsidRPr="000858AB">
              <w:rPr>
                <w:rFonts w:ascii="Times New Roman" w:hAnsi="Times New Roman"/>
                <w:sz w:val="26"/>
                <w:szCs w:val="28"/>
              </w:rPr>
              <w:t>год</w:t>
            </w:r>
          </w:p>
        </w:tc>
        <w:tc>
          <w:tcPr>
            <w:tcW w:w="992" w:type="dxa"/>
            <w:vAlign w:val="center"/>
          </w:tcPr>
          <w:p w:rsidR="003C1CB9" w:rsidRPr="000858AB" w:rsidRDefault="003C1CB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0858AB">
              <w:rPr>
                <w:rFonts w:ascii="Times New Roman" w:hAnsi="Times New Roman"/>
                <w:sz w:val="26"/>
                <w:szCs w:val="28"/>
              </w:rPr>
              <w:t>2016</w:t>
            </w:r>
            <w:r w:rsidRPr="000858AB">
              <w:t xml:space="preserve"> </w:t>
            </w:r>
            <w:r w:rsidRPr="000858AB">
              <w:rPr>
                <w:rFonts w:ascii="Times New Roman" w:hAnsi="Times New Roman"/>
                <w:sz w:val="26"/>
                <w:szCs w:val="28"/>
              </w:rPr>
              <w:t>год</w:t>
            </w:r>
          </w:p>
        </w:tc>
        <w:tc>
          <w:tcPr>
            <w:tcW w:w="851" w:type="dxa"/>
            <w:vAlign w:val="center"/>
          </w:tcPr>
          <w:p w:rsidR="003C1CB9" w:rsidRPr="000858AB" w:rsidRDefault="003C1CB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0858AB">
              <w:rPr>
                <w:rFonts w:ascii="Times New Roman" w:hAnsi="Times New Roman"/>
                <w:sz w:val="26"/>
                <w:szCs w:val="28"/>
              </w:rPr>
              <w:t>2017</w:t>
            </w:r>
            <w:r w:rsidRPr="000858AB">
              <w:t xml:space="preserve"> </w:t>
            </w:r>
            <w:r w:rsidRPr="000858AB">
              <w:rPr>
                <w:rFonts w:ascii="Times New Roman" w:hAnsi="Times New Roman"/>
                <w:sz w:val="26"/>
                <w:szCs w:val="28"/>
              </w:rPr>
              <w:t>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C1CB9" w:rsidRPr="000858AB" w:rsidRDefault="003C1CB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0858AB">
              <w:rPr>
                <w:rFonts w:ascii="Times New Roman" w:hAnsi="Times New Roman"/>
                <w:sz w:val="26"/>
                <w:szCs w:val="28"/>
              </w:rPr>
              <w:t>2018</w:t>
            </w:r>
            <w:r w:rsidRPr="000858AB">
              <w:t xml:space="preserve"> </w:t>
            </w:r>
            <w:r w:rsidRPr="000858AB">
              <w:rPr>
                <w:rFonts w:ascii="Times New Roman" w:hAnsi="Times New Roman"/>
                <w:sz w:val="26"/>
                <w:szCs w:val="28"/>
              </w:rPr>
              <w:t>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C1CB9" w:rsidRPr="000858AB" w:rsidRDefault="003C1CB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0858AB">
              <w:rPr>
                <w:rFonts w:ascii="Times New Roman" w:hAnsi="Times New Roman"/>
                <w:sz w:val="26"/>
                <w:szCs w:val="28"/>
              </w:rPr>
              <w:t>2019</w:t>
            </w:r>
            <w:r w:rsidRPr="000858AB">
              <w:t xml:space="preserve"> </w:t>
            </w:r>
            <w:r w:rsidRPr="000858AB">
              <w:rPr>
                <w:rFonts w:ascii="Times New Roman" w:hAnsi="Times New Roman"/>
                <w:sz w:val="26"/>
                <w:szCs w:val="28"/>
              </w:rPr>
              <w:t>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C1CB9" w:rsidRPr="000858AB" w:rsidRDefault="003C1CB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0858AB">
              <w:rPr>
                <w:rFonts w:ascii="Times New Roman" w:hAnsi="Times New Roman"/>
                <w:sz w:val="26"/>
                <w:szCs w:val="28"/>
              </w:rPr>
              <w:t>2020</w:t>
            </w:r>
            <w:r w:rsidRPr="000858AB">
              <w:t xml:space="preserve"> </w:t>
            </w:r>
            <w:r w:rsidRPr="000858AB">
              <w:rPr>
                <w:rFonts w:ascii="Times New Roman" w:hAnsi="Times New Roman"/>
                <w:sz w:val="26"/>
                <w:szCs w:val="28"/>
              </w:rPr>
              <w:t>год</w:t>
            </w:r>
          </w:p>
        </w:tc>
        <w:tc>
          <w:tcPr>
            <w:tcW w:w="851" w:type="dxa"/>
          </w:tcPr>
          <w:p w:rsidR="003C1CB9" w:rsidRPr="000858AB" w:rsidRDefault="003C1CB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2021 год</w:t>
            </w:r>
          </w:p>
        </w:tc>
      </w:tr>
      <w:tr w:rsidR="003C1CB9" w:rsidRPr="000858AB" w:rsidTr="002107F7">
        <w:trPr>
          <w:trHeight w:hRule="exact" w:val="569"/>
          <w:jc w:val="center"/>
        </w:trPr>
        <w:tc>
          <w:tcPr>
            <w:tcW w:w="2552" w:type="dxa"/>
            <w:vMerge/>
            <w:shd w:val="clear" w:color="auto" w:fill="auto"/>
          </w:tcPr>
          <w:p w:rsidR="003C1CB9" w:rsidRPr="000858AB" w:rsidRDefault="003C1CB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3C1CB9" w:rsidRPr="000858AB" w:rsidRDefault="003C1CB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0858AB">
              <w:rPr>
                <w:rFonts w:ascii="Times New Roman" w:hAnsi="Times New Roman"/>
                <w:sz w:val="26"/>
                <w:szCs w:val="28"/>
              </w:rPr>
              <w:t>105,2</w:t>
            </w:r>
          </w:p>
        </w:tc>
        <w:tc>
          <w:tcPr>
            <w:tcW w:w="851" w:type="dxa"/>
            <w:vAlign w:val="center"/>
          </w:tcPr>
          <w:p w:rsidR="003C1CB9" w:rsidRPr="000858AB" w:rsidRDefault="003C1CB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0858AB">
              <w:rPr>
                <w:rFonts w:ascii="Times New Roman" w:hAnsi="Times New Roman"/>
                <w:sz w:val="26"/>
                <w:szCs w:val="28"/>
              </w:rPr>
              <w:t>102,5</w:t>
            </w:r>
          </w:p>
        </w:tc>
        <w:tc>
          <w:tcPr>
            <w:tcW w:w="992" w:type="dxa"/>
            <w:vAlign w:val="center"/>
          </w:tcPr>
          <w:p w:rsidR="003C1CB9" w:rsidRPr="000858AB" w:rsidRDefault="003C1CB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0858AB">
              <w:rPr>
                <w:rFonts w:ascii="Times New Roman" w:hAnsi="Times New Roman"/>
                <w:sz w:val="26"/>
                <w:szCs w:val="28"/>
              </w:rPr>
              <w:t>109,0</w:t>
            </w:r>
          </w:p>
        </w:tc>
        <w:tc>
          <w:tcPr>
            <w:tcW w:w="851" w:type="dxa"/>
            <w:vAlign w:val="center"/>
          </w:tcPr>
          <w:p w:rsidR="003C1CB9" w:rsidRPr="000858AB" w:rsidRDefault="003C1CB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0858AB">
              <w:rPr>
                <w:rFonts w:ascii="Times New Roman" w:hAnsi="Times New Roman"/>
                <w:sz w:val="26"/>
                <w:szCs w:val="28"/>
              </w:rPr>
              <w:t>127,6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C1CB9" w:rsidRPr="000858AB" w:rsidRDefault="003C1CB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0858AB">
              <w:rPr>
                <w:rFonts w:ascii="Times New Roman" w:hAnsi="Times New Roman"/>
                <w:sz w:val="26"/>
                <w:szCs w:val="28"/>
              </w:rPr>
              <w:t>112,2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C1CB9" w:rsidRPr="000858AB" w:rsidRDefault="003C1CB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0858AB">
              <w:rPr>
                <w:rFonts w:ascii="Times New Roman" w:hAnsi="Times New Roman"/>
                <w:sz w:val="26"/>
                <w:szCs w:val="28"/>
              </w:rPr>
              <w:t>100,2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C1CB9" w:rsidRPr="000858AB" w:rsidRDefault="003C1CB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0858AB">
              <w:rPr>
                <w:rFonts w:ascii="Times New Roman" w:hAnsi="Times New Roman"/>
                <w:sz w:val="26"/>
                <w:szCs w:val="28"/>
              </w:rPr>
              <w:t>104,5</w:t>
            </w:r>
          </w:p>
        </w:tc>
        <w:tc>
          <w:tcPr>
            <w:tcW w:w="851" w:type="dxa"/>
          </w:tcPr>
          <w:p w:rsidR="003C1CB9" w:rsidRPr="000858AB" w:rsidRDefault="003C1CB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105,2</w:t>
            </w:r>
          </w:p>
        </w:tc>
      </w:tr>
    </w:tbl>
    <w:p w:rsidR="00C255A4" w:rsidRPr="000858AB" w:rsidRDefault="00C255A4" w:rsidP="002107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55A4" w:rsidRPr="000858AB" w:rsidRDefault="004964D1" w:rsidP="002107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255A4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Основываясь на анализе конкурентных преимуществ и возможностей </w:t>
      </w:r>
      <w:r w:rsidR="00891FF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="00C255A4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91FF8">
        <w:rPr>
          <w:rFonts w:ascii="Times New Roman" w:eastAsia="Times New Roman" w:hAnsi="Times New Roman"/>
          <w:sz w:val="28"/>
          <w:szCs w:val="28"/>
          <w:lang w:eastAsia="ru-RU"/>
        </w:rPr>
        <w:t>Коммунарское сельское поселение</w:t>
      </w:r>
      <w:r w:rsidR="00C255A4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развивается по трем стратегическим направлениям:</w:t>
      </w:r>
    </w:p>
    <w:p w:rsidR="00C255A4" w:rsidRPr="000858AB" w:rsidRDefault="00C255A4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1. Устойчивый рост экономики </w:t>
      </w:r>
    </w:p>
    <w:p w:rsidR="00C255A4" w:rsidRPr="000858AB" w:rsidRDefault="00C255A4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2. Развитие человеческого капитала и социальной сферы </w:t>
      </w:r>
    </w:p>
    <w:p w:rsidR="00C255A4" w:rsidRPr="00891FF8" w:rsidRDefault="00C255A4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3. Простр</w:t>
      </w:r>
      <w:r w:rsidR="00891FF8">
        <w:rPr>
          <w:rFonts w:ascii="Times New Roman" w:eastAsia="Times New Roman" w:hAnsi="Times New Roman"/>
          <w:sz w:val="28"/>
          <w:szCs w:val="28"/>
          <w:lang w:eastAsia="ru-RU"/>
        </w:rPr>
        <w:t xml:space="preserve">анственное развитие территории </w:t>
      </w:r>
    </w:p>
    <w:p w:rsidR="00C255A4" w:rsidRPr="000858AB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255A4" w:rsidRPr="000858AB">
        <w:rPr>
          <w:rFonts w:ascii="Times New Roman" w:hAnsi="Times New Roman"/>
          <w:sz w:val="28"/>
          <w:szCs w:val="28"/>
        </w:rPr>
        <w:t xml:space="preserve">Основным механизмом реализации Стратегии развития </w:t>
      </w:r>
      <w:r w:rsidR="00891FF8"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="00C255A4" w:rsidRPr="000858AB">
        <w:rPr>
          <w:rFonts w:ascii="Times New Roman" w:hAnsi="Times New Roman"/>
          <w:sz w:val="28"/>
          <w:szCs w:val="28"/>
        </w:rPr>
        <w:t xml:space="preserve"> является разработанная Сбалансированная система показателей.</w:t>
      </w:r>
    </w:p>
    <w:p w:rsidR="00C255A4" w:rsidRPr="00B14F2E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255A4" w:rsidRPr="000858AB">
        <w:rPr>
          <w:rFonts w:ascii="Times New Roman" w:hAnsi="Times New Roman"/>
          <w:sz w:val="28"/>
          <w:szCs w:val="28"/>
        </w:rPr>
        <w:t xml:space="preserve">Оценка эффективности реализации Стратегии развития </w:t>
      </w:r>
      <w:r w:rsidR="00891FF8">
        <w:rPr>
          <w:rFonts w:ascii="Times New Roman" w:hAnsi="Times New Roman"/>
          <w:sz w:val="28"/>
          <w:szCs w:val="28"/>
        </w:rPr>
        <w:t>поселения</w:t>
      </w:r>
      <w:r w:rsidR="00C255A4" w:rsidRPr="000858AB">
        <w:rPr>
          <w:rFonts w:ascii="Times New Roman" w:hAnsi="Times New Roman"/>
          <w:sz w:val="28"/>
          <w:szCs w:val="28"/>
        </w:rPr>
        <w:t xml:space="preserve"> проводилась по </w:t>
      </w:r>
      <w:r w:rsidR="00891FF8">
        <w:rPr>
          <w:rFonts w:ascii="Times New Roman" w:hAnsi="Times New Roman"/>
          <w:sz w:val="28"/>
          <w:szCs w:val="28"/>
        </w:rPr>
        <w:t>21</w:t>
      </w:r>
      <w:r w:rsidR="00C255A4" w:rsidRPr="000858AB">
        <w:rPr>
          <w:rFonts w:ascii="Times New Roman" w:hAnsi="Times New Roman"/>
          <w:sz w:val="28"/>
          <w:szCs w:val="28"/>
        </w:rPr>
        <w:t xml:space="preserve"> целевым показателям Сбалансированной системы показателей, охватывающие практически все стороны социально-экономического развития </w:t>
      </w:r>
      <w:r w:rsidR="00891FF8">
        <w:rPr>
          <w:rFonts w:ascii="Times New Roman" w:hAnsi="Times New Roman"/>
          <w:sz w:val="28"/>
          <w:szCs w:val="28"/>
        </w:rPr>
        <w:t>поселения</w:t>
      </w:r>
      <w:r w:rsidR="00C255A4" w:rsidRPr="000858AB">
        <w:rPr>
          <w:rFonts w:ascii="Times New Roman" w:hAnsi="Times New Roman"/>
          <w:sz w:val="28"/>
          <w:szCs w:val="28"/>
        </w:rPr>
        <w:t>.</w:t>
      </w:r>
    </w:p>
    <w:p w:rsidR="0087228C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C51F0" w:rsidRPr="00B14F2E">
        <w:rPr>
          <w:rFonts w:ascii="Times New Roman" w:hAnsi="Times New Roman"/>
          <w:sz w:val="28"/>
          <w:szCs w:val="28"/>
        </w:rPr>
        <w:t>Итоги реализации Стратегии провод</w:t>
      </w:r>
      <w:r w:rsidR="00CC51F0">
        <w:rPr>
          <w:rFonts w:ascii="Times New Roman" w:hAnsi="Times New Roman"/>
          <w:sz w:val="28"/>
          <w:szCs w:val="28"/>
        </w:rPr>
        <w:t>ились</w:t>
      </w:r>
      <w:r w:rsidR="00CC51F0" w:rsidRPr="00B14F2E">
        <w:rPr>
          <w:rFonts w:ascii="Times New Roman" w:hAnsi="Times New Roman"/>
          <w:sz w:val="28"/>
          <w:szCs w:val="28"/>
        </w:rPr>
        <w:t xml:space="preserve"> в соответствии с целевыми показателями Сбалансированной системы показателей ежеквартально и ежегодно.</w:t>
      </w:r>
    </w:p>
    <w:p w:rsidR="002107F7" w:rsidRDefault="002107F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6AE8" w:rsidRPr="00752A56" w:rsidRDefault="00066AE8" w:rsidP="002107F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52A56">
        <w:rPr>
          <w:rFonts w:ascii="Times New Roman" w:hAnsi="Times New Roman"/>
          <w:sz w:val="28"/>
          <w:szCs w:val="28"/>
        </w:rPr>
        <w:t>Основные показатели социально – экономического</w:t>
      </w:r>
    </w:p>
    <w:p w:rsidR="009E711B" w:rsidRDefault="00066AE8" w:rsidP="002107F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52A56">
        <w:rPr>
          <w:rFonts w:ascii="Times New Roman" w:hAnsi="Times New Roman"/>
          <w:sz w:val="28"/>
          <w:szCs w:val="28"/>
        </w:rPr>
        <w:t>развития Коммунарского с</w:t>
      </w:r>
      <w:r w:rsidR="001C0053" w:rsidRPr="00752A56">
        <w:rPr>
          <w:rFonts w:ascii="Times New Roman" w:hAnsi="Times New Roman"/>
          <w:sz w:val="28"/>
          <w:szCs w:val="28"/>
        </w:rPr>
        <w:t>ельского поселения в 2014 – 2021</w:t>
      </w:r>
      <w:r w:rsidRPr="00752A56">
        <w:rPr>
          <w:rFonts w:ascii="Times New Roman" w:hAnsi="Times New Roman"/>
          <w:sz w:val="28"/>
          <w:szCs w:val="28"/>
        </w:rPr>
        <w:t xml:space="preserve"> годах.</w:t>
      </w:r>
    </w:p>
    <w:p w:rsidR="002107F7" w:rsidRPr="00281957" w:rsidRDefault="002107F7" w:rsidP="002107F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9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850"/>
        <w:gridCol w:w="851"/>
        <w:gridCol w:w="850"/>
        <w:gridCol w:w="851"/>
        <w:gridCol w:w="851"/>
        <w:gridCol w:w="850"/>
        <w:gridCol w:w="993"/>
        <w:gridCol w:w="991"/>
        <w:gridCol w:w="16"/>
      </w:tblGrid>
      <w:tr w:rsidR="00F40CF6" w:rsidRPr="00291733" w:rsidTr="002107F7">
        <w:trPr>
          <w:gridAfter w:val="1"/>
          <w:wAfter w:w="16" w:type="dxa"/>
        </w:trPr>
        <w:tc>
          <w:tcPr>
            <w:tcW w:w="2660" w:type="dxa"/>
            <w:tcBorders>
              <w:bottom w:val="single" w:sz="4" w:space="0" w:color="auto"/>
            </w:tcBorders>
            <w:shd w:val="clear" w:color="auto" w:fill="auto"/>
          </w:tcPr>
          <w:p w:rsidR="00F40CF6" w:rsidRPr="00752A56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A56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4964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2A56">
              <w:rPr>
                <w:rFonts w:ascii="Times New Roman" w:hAnsi="Times New Roman"/>
                <w:sz w:val="24"/>
                <w:szCs w:val="24"/>
              </w:rPr>
              <w:t>показателей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F40CF6" w:rsidRPr="00752A56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A56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F40CF6" w:rsidRPr="00752A56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A56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F40CF6" w:rsidRPr="00752A56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A56">
              <w:rPr>
                <w:rFonts w:ascii="Times New Roman" w:hAnsi="Times New Roman"/>
                <w:sz w:val="24"/>
                <w:szCs w:val="24"/>
              </w:rPr>
              <w:t>2016 год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F40CF6" w:rsidRPr="00752A56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A56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F40CF6" w:rsidRPr="00752A56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A56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F40CF6" w:rsidRPr="00752A56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A56"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F40CF6" w:rsidRPr="00752A56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A56">
              <w:rPr>
                <w:rFonts w:ascii="Times New Roman" w:hAnsi="Times New Roman"/>
                <w:sz w:val="24"/>
                <w:szCs w:val="24"/>
              </w:rPr>
              <w:t>2020</w:t>
            </w:r>
            <w:r w:rsidR="004964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2A5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F40CF6" w:rsidRPr="00752A56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A56">
              <w:rPr>
                <w:rFonts w:ascii="Times New Roman" w:hAnsi="Times New Roman"/>
                <w:sz w:val="24"/>
                <w:szCs w:val="24"/>
              </w:rPr>
              <w:t>2021</w:t>
            </w:r>
            <w:r w:rsidR="004964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2A5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3549D0" w:rsidRPr="00291733" w:rsidTr="002107F7">
        <w:tc>
          <w:tcPr>
            <w:tcW w:w="9763" w:type="dxa"/>
            <w:gridSpan w:val="10"/>
            <w:shd w:val="clear" w:color="auto" w:fill="auto"/>
          </w:tcPr>
          <w:p w:rsidR="003549D0" w:rsidRPr="00752A56" w:rsidRDefault="003549D0" w:rsidP="002107F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52A56">
              <w:rPr>
                <w:rFonts w:ascii="Times New Roman" w:hAnsi="Times New Roman"/>
                <w:sz w:val="24"/>
                <w:szCs w:val="24"/>
              </w:rPr>
              <w:t>Устойчивый рост экономики поселения</w:t>
            </w:r>
          </w:p>
        </w:tc>
      </w:tr>
      <w:tr w:rsidR="00F40CF6" w:rsidRPr="00291733" w:rsidTr="002107F7">
        <w:trPr>
          <w:gridAfter w:val="1"/>
          <w:wAfter w:w="16" w:type="dxa"/>
        </w:trPr>
        <w:tc>
          <w:tcPr>
            <w:tcW w:w="2660" w:type="dxa"/>
            <w:shd w:val="clear" w:color="auto" w:fill="auto"/>
          </w:tcPr>
          <w:p w:rsidR="00F40CF6" w:rsidRPr="00752A56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A56">
              <w:rPr>
                <w:rFonts w:ascii="Times New Roman" w:hAnsi="Times New Roman"/>
                <w:sz w:val="24"/>
                <w:szCs w:val="24"/>
              </w:rPr>
              <w:t>Объем отгруженных товаров, выполнено работ и услуг, млн.рублей</w:t>
            </w:r>
          </w:p>
        </w:tc>
        <w:tc>
          <w:tcPr>
            <w:tcW w:w="850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597,3</w:t>
            </w:r>
          </w:p>
        </w:tc>
        <w:tc>
          <w:tcPr>
            <w:tcW w:w="851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356,1</w:t>
            </w:r>
          </w:p>
        </w:tc>
        <w:tc>
          <w:tcPr>
            <w:tcW w:w="850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319,9</w:t>
            </w:r>
          </w:p>
        </w:tc>
        <w:tc>
          <w:tcPr>
            <w:tcW w:w="851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170,5</w:t>
            </w:r>
          </w:p>
        </w:tc>
        <w:tc>
          <w:tcPr>
            <w:tcW w:w="851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406,3</w:t>
            </w:r>
          </w:p>
        </w:tc>
        <w:tc>
          <w:tcPr>
            <w:tcW w:w="850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1242,6</w:t>
            </w:r>
          </w:p>
        </w:tc>
        <w:tc>
          <w:tcPr>
            <w:tcW w:w="993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1626,5</w:t>
            </w:r>
          </w:p>
        </w:tc>
        <w:tc>
          <w:tcPr>
            <w:tcW w:w="991" w:type="dxa"/>
          </w:tcPr>
          <w:p w:rsidR="00F40CF6" w:rsidRPr="000C5B22" w:rsidRDefault="005D5E1A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1808,3</w:t>
            </w:r>
          </w:p>
        </w:tc>
      </w:tr>
      <w:tr w:rsidR="00F40CF6" w:rsidRPr="00291733" w:rsidTr="002107F7">
        <w:trPr>
          <w:gridAfter w:val="1"/>
          <w:wAfter w:w="16" w:type="dxa"/>
        </w:trPr>
        <w:tc>
          <w:tcPr>
            <w:tcW w:w="2660" w:type="dxa"/>
            <w:shd w:val="clear" w:color="auto" w:fill="auto"/>
          </w:tcPr>
          <w:p w:rsidR="00F40CF6" w:rsidRPr="00752A56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A56">
              <w:rPr>
                <w:rFonts w:ascii="Times New Roman" w:hAnsi="Times New Roman"/>
                <w:sz w:val="24"/>
                <w:szCs w:val="24"/>
              </w:rPr>
              <w:t>Объем инвестиций в основной капитал млн.руб.</w:t>
            </w:r>
          </w:p>
        </w:tc>
        <w:tc>
          <w:tcPr>
            <w:tcW w:w="850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433,3</w:t>
            </w:r>
          </w:p>
        </w:tc>
        <w:tc>
          <w:tcPr>
            <w:tcW w:w="851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451,8</w:t>
            </w:r>
          </w:p>
        </w:tc>
        <w:tc>
          <w:tcPr>
            <w:tcW w:w="850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427</w:t>
            </w:r>
          </w:p>
        </w:tc>
        <w:tc>
          <w:tcPr>
            <w:tcW w:w="851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452,7</w:t>
            </w:r>
          </w:p>
        </w:tc>
        <w:tc>
          <w:tcPr>
            <w:tcW w:w="851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127</w:t>
            </w:r>
          </w:p>
        </w:tc>
        <w:tc>
          <w:tcPr>
            <w:tcW w:w="850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104,5</w:t>
            </w:r>
          </w:p>
        </w:tc>
        <w:tc>
          <w:tcPr>
            <w:tcW w:w="993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207,5</w:t>
            </w:r>
          </w:p>
        </w:tc>
        <w:tc>
          <w:tcPr>
            <w:tcW w:w="991" w:type="dxa"/>
          </w:tcPr>
          <w:p w:rsidR="00F40CF6" w:rsidRPr="000C5B22" w:rsidRDefault="005D5E1A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423,3</w:t>
            </w:r>
          </w:p>
        </w:tc>
      </w:tr>
      <w:tr w:rsidR="00F40CF6" w:rsidRPr="00291733" w:rsidTr="002107F7">
        <w:trPr>
          <w:gridAfter w:val="1"/>
          <w:wAfter w:w="16" w:type="dxa"/>
          <w:trHeight w:val="1657"/>
        </w:trPr>
        <w:tc>
          <w:tcPr>
            <w:tcW w:w="2660" w:type="dxa"/>
            <w:shd w:val="clear" w:color="auto" w:fill="auto"/>
          </w:tcPr>
          <w:p w:rsidR="00F40CF6" w:rsidRPr="00752A56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A56">
              <w:rPr>
                <w:rFonts w:ascii="Times New Roman" w:hAnsi="Times New Roman"/>
                <w:sz w:val="24"/>
                <w:szCs w:val="24"/>
              </w:rPr>
              <w:lastRenderedPageBreak/>
              <w:t>Собственные доходы Коммунарского сельского поселения, тыс.руб.</w:t>
            </w:r>
          </w:p>
        </w:tc>
        <w:tc>
          <w:tcPr>
            <w:tcW w:w="850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12183,6</w:t>
            </w:r>
          </w:p>
        </w:tc>
        <w:tc>
          <w:tcPr>
            <w:tcW w:w="851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11186,2</w:t>
            </w:r>
          </w:p>
        </w:tc>
        <w:tc>
          <w:tcPr>
            <w:tcW w:w="850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11221,9</w:t>
            </w:r>
          </w:p>
        </w:tc>
        <w:tc>
          <w:tcPr>
            <w:tcW w:w="851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7505,3</w:t>
            </w:r>
          </w:p>
        </w:tc>
        <w:tc>
          <w:tcPr>
            <w:tcW w:w="851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7828,1</w:t>
            </w:r>
          </w:p>
        </w:tc>
        <w:tc>
          <w:tcPr>
            <w:tcW w:w="850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6735,4</w:t>
            </w:r>
          </w:p>
        </w:tc>
        <w:tc>
          <w:tcPr>
            <w:tcW w:w="993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7086,2</w:t>
            </w:r>
          </w:p>
        </w:tc>
        <w:tc>
          <w:tcPr>
            <w:tcW w:w="991" w:type="dxa"/>
          </w:tcPr>
          <w:p w:rsidR="00F40CF6" w:rsidRPr="000C5B22" w:rsidRDefault="00D7232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7667,7</w:t>
            </w:r>
          </w:p>
        </w:tc>
      </w:tr>
      <w:tr w:rsidR="003549D0" w:rsidRPr="00291733" w:rsidTr="002107F7">
        <w:tc>
          <w:tcPr>
            <w:tcW w:w="9763" w:type="dxa"/>
            <w:gridSpan w:val="10"/>
            <w:shd w:val="clear" w:color="auto" w:fill="auto"/>
          </w:tcPr>
          <w:p w:rsidR="003549D0" w:rsidRPr="00752A56" w:rsidRDefault="003549D0" w:rsidP="002107F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52A56">
              <w:rPr>
                <w:rFonts w:ascii="Times New Roman" w:hAnsi="Times New Roman"/>
                <w:sz w:val="24"/>
                <w:szCs w:val="24"/>
              </w:rPr>
              <w:t>Развитие человеческого капитала и социальной сферы</w:t>
            </w:r>
          </w:p>
        </w:tc>
      </w:tr>
      <w:tr w:rsidR="00F40CF6" w:rsidRPr="00291733" w:rsidTr="002107F7">
        <w:trPr>
          <w:gridAfter w:val="1"/>
          <w:wAfter w:w="16" w:type="dxa"/>
        </w:trPr>
        <w:tc>
          <w:tcPr>
            <w:tcW w:w="2660" w:type="dxa"/>
            <w:shd w:val="clear" w:color="auto" w:fill="auto"/>
          </w:tcPr>
          <w:p w:rsidR="00F40CF6" w:rsidRPr="00752A56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A56">
              <w:rPr>
                <w:rFonts w:ascii="Times New Roman" w:hAnsi="Times New Roman"/>
                <w:sz w:val="24"/>
                <w:szCs w:val="24"/>
              </w:rPr>
              <w:t>Ожидаемая продолжительность жизни при рождении, лет</w:t>
            </w:r>
          </w:p>
        </w:tc>
        <w:tc>
          <w:tcPr>
            <w:tcW w:w="850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71,3</w:t>
            </w:r>
          </w:p>
        </w:tc>
        <w:tc>
          <w:tcPr>
            <w:tcW w:w="851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72,1</w:t>
            </w:r>
          </w:p>
        </w:tc>
        <w:tc>
          <w:tcPr>
            <w:tcW w:w="850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72,7</w:t>
            </w:r>
          </w:p>
        </w:tc>
        <w:tc>
          <w:tcPr>
            <w:tcW w:w="851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73,4</w:t>
            </w:r>
          </w:p>
        </w:tc>
        <w:tc>
          <w:tcPr>
            <w:tcW w:w="851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74</w:t>
            </w:r>
          </w:p>
        </w:tc>
        <w:tc>
          <w:tcPr>
            <w:tcW w:w="850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74,2</w:t>
            </w:r>
          </w:p>
        </w:tc>
        <w:tc>
          <w:tcPr>
            <w:tcW w:w="993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70,4</w:t>
            </w:r>
          </w:p>
        </w:tc>
        <w:tc>
          <w:tcPr>
            <w:tcW w:w="991" w:type="dxa"/>
          </w:tcPr>
          <w:p w:rsidR="00F40CF6" w:rsidRPr="000C5B22" w:rsidRDefault="00590094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70,5</w:t>
            </w:r>
          </w:p>
        </w:tc>
      </w:tr>
      <w:tr w:rsidR="00F40CF6" w:rsidRPr="00291733" w:rsidTr="002107F7">
        <w:trPr>
          <w:gridAfter w:val="1"/>
          <w:wAfter w:w="16" w:type="dxa"/>
        </w:trPr>
        <w:tc>
          <w:tcPr>
            <w:tcW w:w="2660" w:type="dxa"/>
            <w:shd w:val="clear" w:color="auto" w:fill="auto"/>
          </w:tcPr>
          <w:p w:rsidR="00F40CF6" w:rsidRPr="00752A56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A56">
              <w:rPr>
                <w:rFonts w:ascii="Times New Roman" w:hAnsi="Times New Roman"/>
                <w:sz w:val="24"/>
                <w:szCs w:val="24"/>
              </w:rPr>
              <w:t>Численность населения, тыс. человек</w:t>
            </w:r>
          </w:p>
        </w:tc>
        <w:tc>
          <w:tcPr>
            <w:tcW w:w="850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5,8</w:t>
            </w:r>
          </w:p>
        </w:tc>
        <w:tc>
          <w:tcPr>
            <w:tcW w:w="851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5,8</w:t>
            </w:r>
          </w:p>
        </w:tc>
        <w:tc>
          <w:tcPr>
            <w:tcW w:w="850" w:type="dxa"/>
            <w:shd w:val="clear" w:color="auto" w:fill="auto"/>
          </w:tcPr>
          <w:p w:rsidR="00F40CF6" w:rsidRPr="000C5B22" w:rsidRDefault="008B0F0F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5,7</w:t>
            </w:r>
          </w:p>
        </w:tc>
        <w:tc>
          <w:tcPr>
            <w:tcW w:w="851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5,7</w:t>
            </w:r>
          </w:p>
        </w:tc>
        <w:tc>
          <w:tcPr>
            <w:tcW w:w="851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5,6</w:t>
            </w:r>
          </w:p>
        </w:tc>
        <w:tc>
          <w:tcPr>
            <w:tcW w:w="850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5,6</w:t>
            </w:r>
          </w:p>
        </w:tc>
        <w:tc>
          <w:tcPr>
            <w:tcW w:w="993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5,6</w:t>
            </w:r>
          </w:p>
        </w:tc>
        <w:tc>
          <w:tcPr>
            <w:tcW w:w="991" w:type="dxa"/>
          </w:tcPr>
          <w:p w:rsidR="00F40CF6" w:rsidRPr="000C5B22" w:rsidRDefault="00590094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5,5</w:t>
            </w:r>
          </w:p>
        </w:tc>
      </w:tr>
      <w:tr w:rsidR="00F40CF6" w:rsidRPr="00291733" w:rsidTr="002107F7">
        <w:trPr>
          <w:gridAfter w:val="1"/>
          <w:wAfter w:w="16" w:type="dxa"/>
          <w:trHeight w:val="1193"/>
        </w:trPr>
        <w:tc>
          <w:tcPr>
            <w:tcW w:w="2660" w:type="dxa"/>
            <w:shd w:val="clear" w:color="auto" w:fill="auto"/>
          </w:tcPr>
          <w:p w:rsidR="00F40CF6" w:rsidRPr="00752A56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A56">
              <w:rPr>
                <w:rFonts w:ascii="Times New Roman" w:hAnsi="Times New Roman"/>
                <w:sz w:val="24"/>
                <w:szCs w:val="24"/>
              </w:rPr>
              <w:t>Среднемесячная заработная плата на одного работника, рублей</w:t>
            </w:r>
          </w:p>
        </w:tc>
        <w:tc>
          <w:tcPr>
            <w:tcW w:w="850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19266,9</w:t>
            </w:r>
          </w:p>
        </w:tc>
        <w:tc>
          <w:tcPr>
            <w:tcW w:w="851" w:type="dxa"/>
            <w:shd w:val="clear" w:color="auto" w:fill="auto"/>
          </w:tcPr>
          <w:p w:rsidR="00F40CF6" w:rsidRPr="000C5B22" w:rsidRDefault="005700FC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20249,6</w:t>
            </w:r>
          </w:p>
        </w:tc>
        <w:tc>
          <w:tcPr>
            <w:tcW w:w="850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20125,6</w:t>
            </w:r>
          </w:p>
        </w:tc>
        <w:tc>
          <w:tcPr>
            <w:tcW w:w="851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21092,9</w:t>
            </w:r>
          </w:p>
        </w:tc>
        <w:tc>
          <w:tcPr>
            <w:tcW w:w="851" w:type="dxa"/>
            <w:shd w:val="clear" w:color="auto" w:fill="auto"/>
          </w:tcPr>
          <w:p w:rsidR="00F40CF6" w:rsidRPr="000C5B22" w:rsidRDefault="005700FC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22968,8</w:t>
            </w:r>
          </w:p>
        </w:tc>
        <w:tc>
          <w:tcPr>
            <w:tcW w:w="850" w:type="dxa"/>
            <w:shd w:val="clear" w:color="auto" w:fill="auto"/>
          </w:tcPr>
          <w:p w:rsidR="00F40CF6" w:rsidRPr="000C5B22" w:rsidRDefault="005700FC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27108,44</w:t>
            </w:r>
          </w:p>
        </w:tc>
        <w:tc>
          <w:tcPr>
            <w:tcW w:w="993" w:type="dxa"/>
            <w:shd w:val="clear" w:color="auto" w:fill="auto"/>
          </w:tcPr>
          <w:p w:rsidR="00F40CF6" w:rsidRPr="000C5B22" w:rsidRDefault="005700FC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31003,81</w:t>
            </w:r>
          </w:p>
        </w:tc>
        <w:tc>
          <w:tcPr>
            <w:tcW w:w="991" w:type="dxa"/>
          </w:tcPr>
          <w:p w:rsidR="00F40CF6" w:rsidRPr="000C5B22" w:rsidRDefault="0044303A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35825,45</w:t>
            </w:r>
          </w:p>
        </w:tc>
      </w:tr>
      <w:tr w:rsidR="00F40CF6" w:rsidRPr="00EA0D99" w:rsidTr="002107F7">
        <w:trPr>
          <w:gridAfter w:val="1"/>
          <w:wAfter w:w="16" w:type="dxa"/>
        </w:trPr>
        <w:tc>
          <w:tcPr>
            <w:tcW w:w="2660" w:type="dxa"/>
            <w:shd w:val="clear" w:color="auto" w:fill="auto"/>
          </w:tcPr>
          <w:p w:rsidR="00F40CF6" w:rsidRPr="00752A56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A56">
              <w:rPr>
                <w:rFonts w:ascii="Times New Roman" w:hAnsi="Times New Roman"/>
                <w:sz w:val="24"/>
                <w:szCs w:val="24"/>
              </w:rPr>
              <w:t>Создание новых рабочих мест, человек</w:t>
            </w:r>
          </w:p>
        </w:tc>
        <w:tc>
          <w:tcPr>
            <w:tcW w:w="850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129</w:t>
            </w:r>
          </w:p>
        </w:tc>
        <w:tc>
          <w:tcPr>
            <w:tcW w:w="851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63</w:t>
            </w:r>
          </w:p>
        </w:tc>
        <w:tc>
          <w:tcPr>
            <w:tcW w:w="850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257</w:t>
            </w:r>
          </w:p>
        </w:tc>
        <w:tc>
          <w:tcPr>
            <w:tcW w:w="851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123</w:t>
            </w:r>
          </w:p>
        </w:tc>
        <w:tc>
          <w:tcPr>
            <w:tcW w:w="850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109</w:t>
            </w:r>
          </w:p>
        </w:tc>
        <w:tc>
          <w:tcPr>
            <w:tcW w:w="993" w:type="dxa"/>
            <w:shd w:val="clear" w:color="auto" w:fill="auto"/>
          </w:tcPr>
          <w:p w:rsidR="00F40CF6" w:rsidRPr="000C5B22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</w:rPr>
            </w:pPr>
            <w:r w:rsidRPr="000C5B22">
              <w:rPr>
                <w:rFonts w:ascii="Times New Roman" w:hAnsi="Times New Roman"/>
              </w:rPr>
              <w:t>139</w:t>
            </w:r>
            <w:r w:rsidRPr="000C5B22">
              <w:rPr>
                <w:rFonts w:ascii="Times New Roman" w:hAnsi="Times New Roman"/>
                <w:highlight w:val="yellow"/>
              </w:rPr>
              <w:t xml:space="preserve"> </w:t>
            </w:r>
          </w:p>
        </w:tc>
        <w:tc>
          <w:tcPr>
            <w:tcW w:w="991" w:type="dxa"/>
          </w:tcPr>
          <w:p w:rsidR="00F40CF6" w:rsidRPr="000C5B22" w:rsidRDefault="00761E77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5B22">
              <w:rPr>
                <w:rFonts w:ascii="Times New Roman" w:hAnsi="Times New Roman"/>
              </w:rPr>
              <w:t>123</w:t>
            </w:r>
          </w:p>
        </w:tc>
      </w:tr>
      <w:tr w:rsidR="003549D0" w:rsidRPr="00291733" w:rsidTr="002107F7">
        <w:tc>
          <w:tcPr>
            <w:tcW w:w="9763" w:type="dxa"/>
            <w:gridSpan w:val="10"/>
            <w:shd w:val="clear" w:color="auto" w:fill="auto"/>
          </w:tcPr>
          <w:p w:rsidR="003549D0" w:rsidRPr="00752A56" w:rsidRDefault="003549D0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A56">
              <w:rPr>
                <w:rFonts w:ascii="Times New Roman" w:hAnsi="Times New Roman"/>
                <w:sz w:val="24"/>
                <w:szCs w:val="24"/>
              </w:rPr>
              <w:t>Пространственное развитие территории</w:t>
            </w:r>
          </w:p>
        </w:tc>
      </w:tr>
      <w:tr w:rsidR="00F40CF6" w:rsidRPr="00291733" w:rsidTr="002107F7">
        <w:trPr>
          <w:gridAfter w:val="1"/>
          <w:wAfter w:w="16" w:type="dxa"/>
        </w:trPr>
        <w:tc>
          <w:tcPr>
            <w:tcW w:w="2660" w:type="dxa"/>
            <w:shd w:val="clear" w:color="auto" w:fill="auto"/>
          </w:tcPr>
          <w:p w:rsidR="00F40CF6" w:rsidRPr="00752A56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A56">
              <w:rPr>
                <w:rFonts w:ascii="Times New Roman" w:hAnsi="Times New Roman"/>
                <w:sz w:val="24"/>
                <w:szCs w:val="24"/>
              </w:rPr>
              <w:t>Объем жилищного строительства, тыс.кв.м.</w:t>
            </w:r>
          </w:p>
        </w:tc>
        <w:tc>
          <w:tcPr>
            <w:tcW w:w="850" w:type="dxa"/>
            <w:shd w:val="clear" w:color="auto" w:fill="auto"/>
          </w:tcPr>
          <w:p w:rsidR="00F40CF6" w:rsidRPr="003549D0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49D0">
              <w:rPr>
                <w:rFonts w:ascii="Times New Roman" w:hAnsi="Times New Roman"/>
              </w:rPr>
              <w:t>0,8</w:t>
            </w:r>
          </w:p>
        </w:tc>
        <w:tc>
          <w:tcPr>
            <w:tcW w:w="851" w:type="dxa"/>
            <w:shd w:val="clear" w:color="auto" w:fill="auto"/>
          </w:tcPr>
          <w:p w:rsidR="00F40CF6" w:rsidRPr="003549D0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49D0">
              <w:rPr>
                <w:rFonts w:ascii="Times New Roman" w:hAnsi="Times New Roman"/>
              </w:rPr>
              <w:t>1,8</w:t>
            </w:r>
          </w:p>
        </w:tc>
        <w:tc>
          <w:tcPr>
            <w:tcW w:w="850" w:type="dxa"/>
            <w:shd w:val="clear" w:color="auto" w:fill="auto"/>
          </w:tcPr>
          <w:p w:rsidR="00F40CF6" w:rsidRPr="003549D0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49D0">
              <w:rPr>
                <w:rFonts w:ascii="Times New Roman" w:hAnsi="Times New Roman"/>
              </w:rPr>
              <w:t>2,2</w:t>
            </w:r>
          </w:p>
        </w:tc>
        <w:tc>
          <w:tcPr>
            <w:tcW w:w="851" w:type="dxa"/>
            <w:shd w:val="clear" w:color="auto" w:fill="auto"/>
          </w:tcPr>
          <w:p w:rsidR="00F40CF6" w:rsidRPr="003549D0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49D0">
              <w:rPr>
                <w:rFonts w:ascii="Times New Roman" w:hAnsi="Times New Roman"/>
              </w:rPr>
              <w:t>5,2</w:t>
            </w:r>
          </w:p>
        </w:tc>
        <w:tc>
          <w:tcPr>
            <w:tcW w:w="851" w:type="dxa"/>
            <w:shd w:val="clear" w:color="auto" w:fill="auto"/>
          </w:tcPr>
          <w:p w:rsidR="00F40CF6" w:rsidRPr="003549D0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49D0">
              <w:rPr>
                <w:rFonts w:ascii="Times New Roman" w:hAnsi="Times New Roman"/>
              </w:rPr>
              <w:t>2,6</w:t>
            </w:r>
          </w:p>
        </w:tc>
        <w:tc>
          <w:tcPr>
            <w:tcW w:w="850" w:type="dxa"/>
            <w:shd w:val="clear" w:color="auto" w:fill="auto"/>
          </w:tcPr>
          <w:p w:rsidR="00F40CF6" w:rsidRPr="003549D0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49D0">
              <w:rPr>
                <w:rFonts w:ascii="Times New Roman" w:hAnsi="Times New Roman"/>
              </w:rPr>
              <w:t>3,0</w:t>
            </w:r>
          </w:p>
        </w:tc>
        <w:tc>
          <w:tcPr>
            <w:tcW w:w="993" w:type="dxa"/>
            <w:shd w:val="clear" w:color="auto" w:fill="auto"/>
          </w:tcPr>
          <w:p w:rsidR="00F40CF6" w:rsidRPr="003549D0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49D0">
              <w:rPr>
                <w:rFonts w:ascii="Times New Roman" w:hAnsi="Times New Roman"/>
              </w:rPr>
              <w:t>3,2</w:t>
            </w:r>
          </w:p>
        </w:tc>
        <w:tc>
          <w:tcPr>
            <w:tcW w:w="991" w:type="dxa"/>
          </w:tcPr>
          <w:p w:rsidR="00F40CF6" w:rsidRPr="003549D0" w:rsidRDefault="00EC5BFB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49D0">
              <w:rPr>
                <w:rFonts w:ascii="Times New Roman" w:hAnsi="Times New Roman"/>
              </w:rPr>
              <w:t>4,3</w:t>
            </w:r>
          </w:p>
        </w:tc>
      </w:tr>
      <w:tr w:rsidR="00F40CF6" w:rsidRPr="00291733" w:rsidTr="002107F7">
        <w:trPr>
          <w:gridAfter w:val="1"/>
          <w:wAfter w:w="16" w:type="dxa"/>
        </w:trPr>
        <w:tc>
          <w:tcPr>
            <w:tcW w:w="2660" w:type="dxa"/>
            <w:shd w:val="clear" w:color="auto" w:fill="auto"/>
          </w:tcPr>
          <w:p w:rsidR="00F40CF6" w:rsidRPr="00752A56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A56">
              <w:rPr>
                <w:rFonts w:ascii="Times New Roman" w:hAnsi="Times New Roman"/>
                <w:sz w:val="24"/>
                <w:szCs w:val="24"/>
              </w:rPr>
              <w:t>Уровень газификации Коммунарского сельского поселения, %</w:t>
            </w:r>
          </w:p>
        </w:tc>
        <w:tc>
          <w:tcPr>
            <w:tcW w:w="850" w:type="dxa"/>
            <w:shd w:val="clear" w:color="auto" w:fill="auto"/>
          </w:tcPr>
          <w:p w:rsidR="00F40CF6" w:rsidRPr="003549D0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49D0">
              <w:rPr>
                <w:rFonts w:ascii="Times New Roman" w:hAnsi="Times New Roman"/>
              </w:rPr>
              <w:t>81</w:t>
            </w:r>
          </w:p>
        </w:tc>
        <w:tc>
          <w:tcPr>
            <w:tcW w:w="851" w:type="dxa"/>
            <w:shd w:val="clear" w:color="auto" w:fill="auto"/>
          </w:tcPr>
          <w:p w:rsidR="00F40CF6" w:rsidRPr="003549D0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49D0">
              <w:rPr>
                <w:rFonts w:ascii="Times New Roman" w:hAnsi="Times New Roman"/>
              </w:rPr>
              <w:t>81,4</w:t>
            </w:r>
          </w:p>
        </w:tc>
        <w:tc>
          <w:tcPr>
            <w:tcW w:w="850" w:type="dxa"/>
            <w:shd w:val="clear" w:color="auto" w:fill="auto"/>
          </w:tcPr>
          <w:p w:rsidR="00F40CF6" w:rsidRPr="003549D0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49D0">
              <w:rPr>
                <w:rFonts w:ascii="Times New Roman" w:hAnsi="Times New Roman"/>
              </w:rPr>
              <w:t>81,8</w:t>
            </w:r>
          </w:p>
        </w:tc>
        <w:tc>
          <w:tcPr>
            <w:tcW w:w="851" w:type="dxa"/>
            <w:shd w:val="clear" w:color="auto" w:fill="auto"/>
          </w:tcPr>
          <w:p w:rsidR="00F40CF6" w:rsidRPr="003549D0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49D0">
              <w:rPr>
                <w:rFonts w:ascii="Times New Roman" w:hAnsi="Times New Roman"/>
              </w:rPr>
              <w:t>82,1</w:t>
            </w:r>
          </w:p>
        </w:tc>
        <w:tc>
          <w:tcPr>
            <w:tcW w:w="851" w:type="dxa"/>
            <w:shd w:val="clear" w:color="auto" w:fill="auto"/>
          </w:tcPr>
          <w:p w:rsidR="00F40CF6" w:rsidRPr="003549D0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49D0">
              <w:rPr>
                <w:rFonts w:ascii="Times New Roman" w:hAnsi="Times New Roman"/>
              </w:rPr>
              <w:t>82,5</w:t>
            </w:r>
          </w:p>
        </w:tc>
        <w:tc>
          <w:tcPr>
            <w:tcW w:w="850" w:type="dxa"/>
            <w:shd w:val="clear" w:color="auto" w:fill="auto"/>
          </w:tcPr>
          <w:p w:rsidR="00F40CF6" w:rsidRPr="003549D0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49D0">
              <w:rPr>
                <w:rFonts w:ascii="Times New Roman" w:hAnsi="Times New Roman"/>
              </w:rPr>
              <w:t>82,8</w:t>
            </w:r>
          </w:p>
        </w:tc>
        <w:tc>
          <w:tcPr>
            <w:tcW w:w="993" w:type="dxa"/>
            <w:shd w:val="clear" w:color="auto" w:fill="auto"/>
          </w:tcPr>
          <w:p w:rsidR="00F40CF6" w:rsidRPr="003549D0" w:rsidRDefault="00F40CF6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49D0">
              <w:rPr>
                <w:rFonts w:ascii="Times New Roman" w:hAnsi="Times New Roman"/>
              </w:rPr>
              <w:t>83,1</w:t>
            </w:r>
          </w:p>
        </w:tc>
        <w:tc>
          <w:tcPr>
            <w:tcW w:w="991" w:type="dxa"/>
          </w:tcPr>
          <w:p w:rsidR="00F40CF6" w:rsidRPr="003549D0" w:rsidRDefault="00160C6A" w:rsidP="002107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49D0">
              <w:rPr>
                <w:rFonts w:ascii="Times New Roman" w:hAnsi="Times New Roman"/>
              </w:rPr>
              <w:t>83,1</w:t>
            </w:r>
          </w:p>
        </w:tc>
      </w:tr>
    </w:tbl>
    <w:p w:rsidR="002107F7" w:rsidRDefault="002107F7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51F0" w:rsidRPr="00442783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050C3">
        <w:rPr>
          <w:rFonts w:ascii="Times New Roman" w:hAnsi="Times New Roman"/>
          <w:sz w:val="28"/>
          <w:szCs w:val="28"/>
        </w:rPr>
        <w:t>Осуществлен ввод в эксплуатацию таких крупных инвестиционных проектов как:</w:t>
      </w:r>
    </w:p>
    <w:p w:rsidR="00CC51F0" w:rsidRPr="00442783" w:rsidRDefault="003549D0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0F337F">
        <w:rPr>
          <w:rFonts w:ascii="Times New Roman" w:hAnsi="Times New Roman"/>
          <w:sz w:val="28"/>
          <w:szCs w:val="28"/>
        </w:rPr>
        <w:t>Производственный к</w:t>
      </w:r>
      <w:r w:rsidR="00CC51F0" w:rsidRPr="00442783">
        <w:rPr>
          <w:rFonts w:ascii="Times New Roman" w:hAnsi="Times New Roman"/>
          <w:sz w:val="28"/>
          <w:szCs w:val="28"/>
        </w:rPr>
        <w:t>омплекс ООО «Евродон»;</w:t>
      </w:r>
    </w:p>
    <w:p w:rsidR="00CC51F0" w:rsidRDefault="003549D0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0F337F">
        <w:rPr>
          <w:rFonts w:ascii="Times New Roman" w:hAnsi="Times New Roman"/>
          <w:sz w:val="28"/>
          <w:szCs w:val="28"/>
        </w:rPr>
        <w:t>Производственный комплекс</w:t>
      </w:r>
      <w:r w:rsidR="00CC51F0" w:rsidRPr="00BD55D6">
        <w:rPr>
          <w:rFonts w:ascii="Times New Roman" w:hAnsi="Times New Roman"/>
          <w:sz w:val="28"/>
          <w:szCs w:val="28"/>
        </w:rPr>
        <w:t xml:space="preserve"> ООО «Евродон-Юг»;</w:t>
      </w:r>
    </w:p>
    <w:p w:rsidR="00CC51F0" w:rsidRPr="003549D0" w:rsidRDefault="003549D0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CC51F0" w:rsidRPr="003549D0">
        <w:rPr>
          <w:rFonts w:ascii="Times New Roman" w:hAnsi="Times New Roman"/>
          <w:sz w:val="28"/>
          <w:szCs w:val="28"/>
        </w:rPr>
        <w:t xml:space="preserve">Компрессорная станция </w:t>
      </w:r>
      <w:r w:rsidRPr="003549D0">
        <w:rPr>
          <w:rFonts w:ascii="Times New Roman" w:hAnsi="Times New Roman"/>
          <w:sz w:val="28"/>
          <w:szCs w:val="28"/>
        </w:rPr>
        <w:t>«</w:t>
      </w:r>
      <w:r w:rsidR="00CC51F0" w:rsidRPr="003549D0">
        <w:rPr>
          <w:rFonts w:ascii="Times New Roman" w:hAnsi="Times New Roman"/>
          <w:sz w:val="28"/>
          <w:szCs w:val="28"/>
        </w:rPr>
        <w:t>Шахтинс</w:t>
      </w:r>
      <w:r w:rsidRPr="003549D0">
        <w:rPr>
          <w:rFonts w:ascii="Times New Roman" w:hAnsi="Times New Roman"/>
          <w:sz w:val="28"/>
          <w:szCs w:val="28"/>
        </w:rPr>
        <w:t>кая» газопровода «Южный поток»</w:t>
      </w:r>
    </w:p>
    <w:p w:rsidR="002050C3" w:rsidRPr="003549D0" w:rsidRDefault="004964D1" w:rsidP="002107F7">
      <w:pPr>
        <w:pStyle w:val="aa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549D0">
        <w:rPr>
          <w:rFonts w:ascii="Times New Roman" w:hAnsi="Times New Roman"/>
          <w:sz w:val="28"/>
          <w:szCs w:val="28"/>
        </w:rPr>
        <w:t>4.</w:t>
      </w:r>
      <w:r w:rsidR="00470EF4">
        <w:rPr>
          <w:rFonts w:ascii="Times New Roman" w:hAnsi="Times New Roman"/>
          <w:sz w:val="28"/>
          <w:szCs w:val="28"/>
        </w:rPr>
        <w:t>Увеличение численности на производственном комбинате</w:t>
      </w:r>
      <w:r w:rsidR="00E72A82">
        <w:rPr>
          <w:rFonts w:ascii="Times New Roman" w:hAnsi="Times New Roman"/>
          <w:sz w:val="28"/>
          <w:szCs w:val="28"/>
        </w:rPr>
        <w:t>,</w:t>
      </w:r>
      <w:r w:rsidR="00470EF4">
        <w:rPr>
          <w:rFonts w:ascii="Times New Roman" w:hAnsi="Times New Roman"/>
          <w:sz w:val="28"/>
          <w:szCs w:val="28"/>
        </w:rPr>
        <w:t xml:space="preserve"> ООО</w:t>
      </w:r>
      <w:r>
        <w:rPr>
          <w:rFonts w:ascii="Times New Roman" w:hAnsi="Times New Roman"/>
          <w:sz w:val="28"/>
          <w:szCs w:val="28"/>
        </w:rPr>
        <w:t xml:space="preserve"> </w:t>
      </w:r>
      <w:r w:rsidR="00EC4941">
        <w:rPr>
          <w:rFonts w:ascii="Times New Roman" w:hAnsi="Times New Roman"/>
          <w:sz w:val="28"/>
          <w:szCs w:val="28"/>
        </w:rPr>
        <w:t>ПК «Кундрат»</w:t>
      </w:r>
      <w:r w:rsidR="00433B3D">
        <w:rPr>
          <w:rFonts w:ascii="Times New Roman" w:hAnsi="Times New Roman"/>
          <w:sz w:val="28"/>
          <w:szCs w:val="28"/>
        </w:rPr>
        <w:t xml:space="preserve"> </w:t>
      </w:r>
    </w:p>
    <w:p w:rsidR="00CC51F0" w:rsidRPr="0006183F" w:rsidRDefault="00CC51F0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06183F">
        <w:rPr>
          <w:rFonts w:ascii="Times New Roman" w:hAnsi="Times New Roman"/>
          <w:sz w:val="28"/>
          <w:szCs w:val="28"/>
        </w:rPr>
        <w:t>Стоит отметить и те показатели, которые отстают в достижении цели 2020 года и выполнение которых нам необходимо учесть в реализации Стратегии до 2030 года, это:</w:t>
      </w:r>
    </w:p>
    <w:p w:rsidR="00CC51F0" w:rsidRPr="0006183F" w:rsidRDefault="00CC51F0" w:rsidP="002107F7">
      <w:pPr>
        <w:pStyle w:val="aa"/>
        <w:numPr>
          <w:ilvl w:val="0"/>
          <w:numId w:val="5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83F">
        <w:rPr>
          <w:rFonts w:ascii="Times New Roman" w:hAnsi="Times New Roman"/>
          <w:sz w:val="28"/>
          <w:szCs w:val="28"/>
        </w:rPr>
        <w:t>создание заготовительных,</w:t>
      </w:r>
      <w:r w:rsidR="008A3373">
        <w:rPr>
          <w:rFonts w:ascii="Times New Roman" w:hAnsi="Times New Roman"/>
          <w:sz w:val="28"/>
          <w:szCs w:val="28"/>
        </w:rPr>
        <w:t xml:space="preserve"> перерабатывающих и</w:t>
      </w:r>
      <w:r w:rsidRPr="0006183F">
        <w:rPr>
          <w:rFonts w:ascii="Times New Roman" w:hAnsi="Times New Roman"/>
          <w:sz w:val="28"/>
          <w:szCs w:val="28"/>
        </w:rPr>
        <w:t xml:space="preserve"> снабженческо-сбытовых </w:t>
      </w:r>
      <w:r w:rsidR="008A3373" w:rsidRPr="0006183F">
        <w:rPr>
          <w:rFonts w:ascii="Times New Roman" w:hAnsi="Times New Roman"/>
          <w:sz w:val="28"/>
          <w:szCs w:val="28"/>
        </w:rPr>
        <w:t xml:space="preserve">кооперативов </w:t>
      </w:r>
      <w:r w:rsidRPr="0006183F">
        <w:rPr>
          <w:rFonts w:ascii="Times New Roman" w:hAnsi="Times New Roman"/>
          <w:sz w:val="28"/>
          <w:szCs w:val="28"/>
        </w:rPr>
        <w:t>сельхозпродукции;</w:t>
      </w:r>
    </w:p>
    <w:p w:rsidR="00CC51F0" w:rsidRPr="00F1638B" w:rsidRDefault="00CC51F0" w:rsidP="002107F7">
      <w:pPr>
        <w:pStyle w:val="aa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3C3B">
        <w:rPr>
          <w:rFonts w:ascii="Times New Roman" w:hAnsi="Times New Roman"/>
          <w:sz w:val="28"/>
          <w:szCs w:val="28"/>
        </w:rPr>
        <w:t>развитие овощеводства, плодоводства,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563C3B">
        <w:rPr>
          <w:rFonts w:ascii="Times New Roman" w:hAnsi="Times New Roman"/>
          <w:sz w:val="28"/>
          <w:szCs w:val="28"/>
        </w:rPr>
        <w:t>земледелия закрытого грунта</w:t>
      </w:r>
      <w:r w:rsidR="00831AB4">
        <w:rPr>
          <w:rFonts w:ascii="Times New Roman" w:hAnsi="Times New Roman"/>
          <w:sz w:val="28"/>
          <w:szCs w:val="28"/>
        </w:rPr>
        <w:t>, восстановление животноводства</w:t>
      </w:r>
      <w:r w:rsidRPr="00563C3B">
        <w:rPr>
          <w:rFonts w:ascii="Times New Roman" w:hAnsi="Times New Roman"/>
          <w:sz w:val="28"/>
          <w:szCs w:val="28"/>
        </w:rPr>
        <w:t>;</w:t>
      </w:r>
    </w:p>
    <w:p w:rsidR="00CC51F0" w:rsidRPr="00F1638B" w:rsidRDefault="00CC51F0" w:rsidP="002107F7">
      <w:pPr>
        <w:pStyle w:val="aa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1638B">
        <w:rPr>
          <w:rFonts w:ascii="Times New Roman" w:hAnsi="Times New Roman"/>
          <w:sz w:val="28"/>
          <w:szCs w:val="28"/>
        </w:rPr>
        <w:t>развитие индустрии отдыха, оздоровления и туризма с вложением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F1638B">
        <w:rPr>
          <w:rFonts w:ascii="Times New Roman" w:hAnsi="Times New Roman"/>
          <w:sz w:val="28"/>
          <w:szCs w:val="28"/>
        </w:rPr>
        <w:t xml:space="preserve">средств в создание и обустройство рекреационных зон, культурно-досуговых объектов, </w:t>
      </w:r>
      <w:r w:rsidR="002050C3">
        <w:rPr>
          <w:rFonts w:ascii="Times New Roman" w:hAnsi="Times New Roman"/>
          <w:sz w:val="28"/>
          <w:szCs w:val="28"/>
        </w:rPr>
        <w:t>-</w:t>
      </w:r>
      <w:r w:rsidR="00F1638B">
        <w:rPr>
          <w:rFonts w:ascii="Times New Roman" w:hAnsi="Times New Roman"/>
          <w:sz w:val="28"/>
          <w:szCs w:val="28"/>
        </w:rPr>
        <w:t xml:space="preserve"> </w:t>
      </w:r>
      <w:r w:rsidRPr="00F1638B">
        <w:rPr>
          <w:rFonts w:ascii="Times New Roman" w:hAnsi="Times New Roman"/>
          <w:sz w:val="28"/>
          <w:szCs w:val="28"/>
        </w:rPr>
        <w:t>повышение уровня обеспеченности населения доступным и благоустроенным жильем за счет высоких темпов его строительства;</w:t>
      </w:r>
    </w:p>
    <w:p w:rsidR="00CC51F0" w:rsidRPr="00563C3B" w:rsidRDefault="00CC51F0" w:rsidP="002107F7">
      <w:pPr>
        <w:pStyle w:val="aa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3C3B">
        <w:rPr>
          <w:rFonts w:ascii="Times New Roman" w:hAnsi="Times New Roman"/>
          <w:sz w:val="28"/>
          <w:szCs w:val="28"/>
        </w:rPr>
        <w:t>обеспечение общественной безопасности населения;</w:t>
      </w:r>
    </w:p>
    <w:p w:rsidR="00CC51F0" w:rsidRPr="00932692" w:rsidRDefault="00CC51F0" w:rsidP="002107F7">
      <w:pPr>
        <w:pStyle w:val="aa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32692">
        <w:rPr>
          <w:rFonts w:ascii="Times New Roman" w:hAnsi="Times New Roman"/>
          <w:sz w:val="28"/>
          <w:szCs w:val="28"/>
        </w:rPr>
        <w:t>обеспечение максимальной занятости населения;</w:t>
      </w:r>
    </w:p>
    <w:p w:rsidR="001F420F" w:rsidRPr="00962CB9" w:rsidRDefault="00CC51F0" w:rsidP="002107F7">
      <w:pPr>
        <w:pStyle w:val="aa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32692">
        <w:rPr>
          <w:rFonts w:ascii="Times New Roman" w:hAnsi="Times New Roman"/>
          <w:sz w:val="28"/>
          <w:szCs w:val="28"/>
        </w:rPr>
        <w:lastRenderedPageBreak/>
        <w:t>обеспечение экологической безопасности и здоровой окружающей среды.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A2E10" w:rsidRPr="003549D0" w:rsidRDefault="00EA2E10" w:rsidP="002107F7">
      <w:pPr>
        <w:pStyle w:val="1"/>
        <w:spacing w:before="0" w:after="0" w:line="240" w:lineRule="auto"/>
        <w:ind w:firstLine="709"/>
        <w:jc w:val="both"/>
        <w:rPr>
          <w:rFonts w:ascii="Times New Roman" w:hAnsi="Times New Roman"/>
          <w:b w:val="0"/>
          <w:i/>
          <w:sz w:val="28"/>
          <w:szCs w:val="28"/>
          <w:lang w:eastAsia="ru-RU"/>
        </w:rPr>
      </w:pPr>
      <w:bookmarkStart w:id="8" w:name="_Toc521678869"/>
      <w:bookmarkStart w:id="9" w:name="_Toc135923090"/>
      <w:bookmarkStart w:id="10" w:name="_Toc135923149"/>
      <w:bookmarkStart w:id="11" w:name="_Toc135926944"/>
      <w:bookmarkStart w:id="12" w:name="_Toc521678870"/>
      <w:r w:rsidRPr="003549D0">
        <w:rPr>
          <w:rFonts w:ascii="Times New Roman" w:hAnsi="Times New Roman"/>
          <w:b w:val="0"/>
          <w:sz w:val="28"/>
          <w:szCs w:val="28"/>
          <w:lang w:eastAsia="ru-RU"/>
        </w:rPr>
        <w:t>2. Потенциал Коммунарского сельского поселения и</w:t>
      </w:r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Pr="003549D0">
        <w:rPr>
          <w:rFonts w:ascii="Times New Roman" w:hAnsi="Times New Roman"/>
          <w:b w:val="0"/>
          <w:sz w:val="28"/>
          <w:szCs w:val="28"/>
          <w:lang w:eastAsia="ru-RU"/>
        </w:rPr>
        <w:t>оценка достигнутых целей социально-экономического развития</w:t>
      </w:r>
      <w:bookmarkEnd w:id="8"/>
      <w:r w:rsidR="009C08C0" w:rsidRPr="003549D0">
        <w:rPr>
          <w:rFonts w:ascii="Times New Roman" w:hAnsi="Times New Roman"/>
          <w:b w:val="0"/>
          <w:sz w:val="28"/>
          <w:szCs w:val="28"/>
          <w:lang w:eastAsia="ru-RU"/>
        </w:rPr>
        <w:t>.</w:t>
      </w:r>
      <w:bookmarkEnd w:id="9"/>
      <w:bookmarkEnd w:id="10"/>
      <w:bookmarkEnd w:id="11"/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</w:p>
    <w:p w:rsidR="00C075A0" w:rsidRPr="00932692" w:rsidRDefault="00C075A0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08C0">
        <w:rPr>
          <w:rFonts w:ascii="Times New Roman" w:hAnsi="Times New Roman"/>
          <w:sz w:val="28"/>
          <w:szCs w:val="28"/>
        </w:rPr>
        <w:t>Стратегия развития Коммунарского сельского поселения на период</w:t>
      </w:r>
      <w:r w:rsidRPr="00932692">
        <w:rPr>
          <w:rFonts w:ascii="Times New Roman" w:hAnsi="Times New Roman"/>
          <w:sz w:val="28"/>
          <w:szCs w:val="28"/>
        </w:rPr>
        <w:t xml:space="preserve"> до 2030 года содержит чёткое представление о стратегических целях, ресурсах, потенциале 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932692">
        <w:rPr>
          <w:rFonts w:ascii="Times New Roman" w:hAnsi="Times New Roman"/>
          <w:sz w:val="28"/>
          <w:szCs w:val="28"/>
        </w:rPr>
        <w:t>основных направлениях социально-экономического развития поселения на долгосрочную перспективу и основывается на следующих положениях:</w:t>
      </w:r>
    </w:p>
    <w:p w:rsidR="00C075A0" w:rsidRPr="00932692" w:rsidRDefault="00C075A0" w:rsidP="002107F7">
      <w:pPr>
        <w:shd w:val="clear" w:color="auto" w:fill="FFFFFF"/>
        <w:tabs>
          <w:tab w:val="left" w:pos="384"/>
        </w:tabs>
        <w:spacing w:after="0" w:line="240" w:lineRule="auto"/>
        <w:ind w:right="5" w:firstLine="709"/>
        <w:jc w:val="both"/>
        <w:rPr>
          <w:rFonts w:ascii="Times New Roman" w:hAnsi="Times New Roman"/>
          <w:sz w:val="28"/>
          <w:szCs w:val="28"/>
        </w:rPr>
      </w:pPr>
      <w:r w:rsidRPr="00932692">
        <w:rPr>
          <w:rFonts w:ascii="Times New Roman" w:hAnsi="Times New Roman"/>
          <w:sz w:val="28"/>
          <w:szCs w:val="28"/>
        </w:rPr>
        <w:t>-</w:t>
      </w:r>
      <w:r w:rsidRPr="00932692">
        <w:rPr>
          <w:rFonts w:ascii="Times New Roman" w:hAnsi="Times New Roman"/>
          <w:sz w:val="28"/>
          <w:szCs w:val="28"/>
        </w:rPr>
        <w:tab/>
        <w:t>социальная ориентация, определяющая главной целью Стратегии</w:t>
      </w:r>
      <w:r w:rsidRPr="00932692">
        <w:rPr>
          <w:rFonts w:ascii="Times New Roman" w:hAnsi="Times New Roman"/>
          <w:sz w:val="28"/>
          <w:szCs w:val="28"/>
        </w:rPr>
        <w:br/>
        <w:t>повышение уровня и качества жизни населения;</w:t>
      </w:r>
    </w:p>
    <w:p w:rsidR="001F7153" w:rsidRPr="0080187F" w:rsidRDefault="00C075A0" w:rsidP="002107F7">
      <w:pPr>
        <w:widowControl w:val="0"/>
        <w:numPr>
          <w:ilvl w:val="0"/>
          <w:numId w:val="56"/>
        </w:numPr>
        <w:shd w:val="clear" w:color="auto" w:fill="FFFFFF"/>
        <w:tabs>
          <w:tab w:val="left" w:pos="293"/>
        </w:tabs>
        <w:autoSpaceDE w:val="0"/>
        <w:autoSpaceDN w:val="0"/>
        <w:adjustRightInd w:val="0"/>
        <w:spacing w:after="0" w:line="240" w:lineRule="auto"/>
        <w:ind w:right="5" w:firstLine="709"/>
        <w:jc w:val="both"/>
        <w:rPr>
          <w:rFonts w:ascii="Times New Roman" w:hAnsi="Times New Roman"/>
          <w:sz w:val="28"/>
          <w:szCs w:val="28"/>
        </w:rPr>
      </w:pPr>
      <w:r w:rsidRPr="00932692">
        <w:rPr>
          <w:rFonts w:ascii="Times New Roman" w:hAnsi="Times New Roman"/>
          <w:sz w:val="28"/>
          <w:szCs w:val="28"/>
        </w:rPr>
        <w:t>взаимодействие с государственными, корпоративными организациями, предприятиями при решении стратегических проблем экономического, социальн</w:t>
      </w:r>
      <w:r w:rsidR="00655DDA">
        <w:rPr>
          <w:rFonts w:ascii="Times New Roman" w:hAnsi="Times New Roman"/>
          <w:sz w:val="28"/>
          <w:szCs w:val="28"/>
        </w:rPr>
        <w:t>ого и территориального развития</w:t>
      </w:r>
    </w:p>
    <w:p w:rsidR="001F7153" w:rsidRPr="00BB42A8" w:rsidRDefault="001F7153" w:rsidP="002107F7">
      <w:pPr>
        <w:pStyle w:val="2"/>
        <w:numPr>
          <w:ilvl w:val="0"/>
          <w:numId w:val="0"/>
        </w:numPr>
        <w:spacing w:before="0" w:after="0" w:line="240" w:lineRule="auto"/>
        <w:ind w:firstLine="709"/>
        <w:jc w:val="both"/>
      </w:pPr>
      <w:bookmarkStart w:id="13" w:name="_Toc135923091"/>
      <w:bookmarkStart w:id="14" w:name="_Toc135923150"/>
      <w:bookmarkStart w:id="15" w:name="_Toc135926945"/>
      <w:r w:rsidRPr="00BB42A8">
        <w:t>2.1.</w:t>
      </w:r>
      <w:r w:rsidR="004964D1">
        <w:t xml:space="preserve"> </w:t>
      </w:r>
      <w:r w:rsidRPr="00BB42A8">
        <w:t>Характеристика места и значения Коммунарского сельского</w:t>
      </w:r>
      <w:r w:rsidR="004964D1">
        <w:t xml:space="preserve"> </w:t>
      </w:r>
      <w:r w:rsidRPr="00BB42A8">
        <w:t>по</w:t>
      </w:r>
      <w:r w:rsidR="00FD4583" w:rsidRPr="00BB42A8">
        <w:t>селе</w:t>
      </w:r>
      <w:r w:rsidR="00B6242E" w:rsidRPr="00BB42A8">
        <w:t>ния.</w:t>
      </w:r>
      <w:bookmarkEnd w:id="13"/>
      <w:bookmarkEnd w:id="14"/>
      <w:bookmarkEnd w:id="15"/>
    </w:p>
    <w:p w:rsidR="003319EE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6" w:name="_Toc521678871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D4583" w:rsidRPr="00FD45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Коммунарское сельское поселение вносит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D4583" w:rsidRPr="00FD45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существенный вклад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D4583" w:rsidRPr="00FD45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общий экономический потенциал Октябрьского района. </w:t>
      </w:r>
    </w:p>
    <w:p w:rsidR="00EC5BFB" w:rsidRDefault="00EC5BFB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В социально – экономическое развитие Коммунарского сельского поселения в 2021 году было направлено 423,3 млн.рублей инвестиций в основной капитал.</w:t>
      </w:r>
    </w:p>
    <w:p w:rsidR="00635AB2" w:rsidRPr="00EC5BF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5AB2" w:rsidRPr="00EC5BFB">
        <w:rPr>
          <w:rFonts w:ascii="Times New Roman" w:eastAsia="Times New Roman" w:hAnsi="Times New Roman"/>
          <w:sz w:val="28"/>
          <w:szCs w:val="28"/>
          <w:lang w:eastAsia="ru-RU"/>
        </w:rPr>
        <w:t>Среднемесячная начисленная заработная плата</w:t>
      </w:r>
      <w:r w:rsidR="00EC5BFB" w:rsidRPr="00EC5BFB">
        <w:rPr>
          <w:rFonts w:ascii="Times New Roman" w:eastAsia="Times New Roman" w:hAnsi="Times New Roman"/>
          <w:sz w:val="28"/>
          <w:szCs w:val="28"/>
          <w:lang w:eastAsia="ru-RU"/>
        </w:rPr>
        <w:t xml:space="preserve"> на</w:t>
      </w:r>
      <w:r w:rsidR="00635AB2" w:rsidRPr="00EC5BFB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 работника по итогам 2021 года составила </w:t>
      </w:r>
      <w:r w:rsidR="00EC5BFB" w:rsidRPr="00EC5BFB">
        <w:rPr>
          <w:rFonts w:ascii="Times New Roman" w:eastAsia="Times New Roman" w:hAnsi="Times New Roman"/>
          <w:sz w:val="28"/>
          <w:szCs w:val="28"/>
          <w:lang w:eastAsia="ru-RU"/>
        </w:rPr>
        <w:t>35825,45</w:t>
      </w:r>
      <w:r w:rsidR="00635AB2" w:rsidRPr="00EC5BFB"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рублей.</w:t>
      </w:r>
    </w:p>
    <w:p w:rsidR="00635AB2" w:rsidRPr="00EC5BF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E5EE4" w:rsidRPr="00EC5BFB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635AB2" w:rsidRPr="00EC5BFB">
        <w:rPr>
          <w:rFonts w:ascii="Times New Roman" w:eastAsia="Times New Roman" w:hAnsi="Times New Roman"/>
          <w:sz w:val="28"/>
          <w:szCs w:val="28"/>
          <w:lang w:eastAsia="ru-RU"/>
        </w:rPr>
        <w:t>о итогам 2021 года</w:t>
      </w:r>
      <w:r w:rsidR="00EE5EE4" w:rsidRPr="00EC5BFB">
        <w:rPr>
          <w:rFonts w:ascii="Times New Roman" w:eastAsia="Times New Roman" w:hAnsi="Times New Roman"/>
          <w:sz w:val="28"/>
          <w:szCs w:val="28"/>
          <w:lang w:eastAsia="ru-RU"/>
        </w:rPr>
        <w:t xml:space="preserve"> в бюджет Коммунарского сельского поселения</w:t>
      </w:r>
      <w:r w:rsidR="00EC5BFB" w:rsidRPr="00EC5BFB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поступило</w:t>
      </w:r>
      <w:r w:rsidR="00635AB2" w:rsidRPr="00EC5B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5083B" w:rsidRPr="00EC5BFB">
        <w:rPr>
          <w:rFonts w:ascii="Times New Roman" w:eastAsia="Times New Roman" w:hAnsi="Times New Roman"/>
          <w:sz w:val="28"/>
          <w:szCs w:val="28"/>
          <w:lang w:eastAsia="ru-RU"/>
        </w:rPr>
        <w:t>7667,7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5083B" w:rsidRPr="00EC5BFB">
        <w:rPr>
          <w:rFonts w:ascii="Times New Roman" w:eastAsia="Times New Roman" w:hAnsi="Times New Roman"/>
          <w:sz w:val="28"/>
          <w:szCs w:val="28"/>
          <w:lang w:eastAsia="ru-RU"/>
        </w:rPr>
        <w:t>тыс.</w:t>
      </w:r>
      <w:r w:rsidR="00635AB2" w:rsidRPr="00EC5BFB"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 </w:t>
      </w:r>
      <w:r w:rsidR="0065083B" w:rsidRPr="00EC5BFB">
        <w:rPr>
          <w:rFonts w:ascii="Times New Roman" w:eastAsia="Times New Roman" w:hAnsi="Times New Roman"/>
          <w:sz w:val="28"/>
          <w:szCs w:val="28"/>
          <w:lang w:eastAsia="ru-RU"/>
        </w:rPr>
        <w:t>собственных доходов</w:t>
      </w:r>
      <w:r w:rsidR="00635AB2" w:rsidRPr="00EC5BF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35AB2" w:rsidRPr="00EC5BF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5AB2" w:rsidRPr="00EC5BFB">
        <w:rPr>
          <w:rFonts w:ascii="Times New Roman" w:eastAsia="Times New Roman" w:hAnsi="Times New Roman"/>
          <w:sz w:val="28"/>
          <w:szCs w:val="28"/>
          <w:lang w:eastAsia="ru-RU"/>
        </w:rPr>
        <w:t xml:space="preserve">Таким образом, можно утверждать, что сегодня роль </w:t>
      </w:r>
      <w:r w:rsidR="0065083B" w:rsidRPr="00EC5BFB"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</w:t>
      </w:r>
      <w:r w:rsidR="00635AB2" w:rsidRPr="00EC5BFB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2D3061" w:rsidRPr="00EC5BFB">
        <w:rPr>
          <w:rFonts w:ascii="Times New Roman" w:eastAsia="Times New Roman" w:hAnsi="Times New Roman"/>
          <w:sz w:val="28"/>
          <w:szCs w:val="28"/>
          <w:lang w:eastAsia="ru-RU"/>
        </w:rPr>
        <w:t>Октябрьском районе</w:t>
      </w:r>
      <w:r w:rsidR="00635AB2" w:rsidRPr="00EC5BFB">
        <w:rPr>
          <w:rFonts w:ascii="Times New Roman" w:eastAsia="Times New Roman" w:hAnsi="Times New Roman"/>
          <w:sz w:val="28"/>
          <w:szCs w:val="28"/>
          <w:lang w:eastAsia="ru-RU"/>
        </w:rPr>
        <w:t xml:space="preserve"> о</w:t>
      </w:r>
      <w:r w:rsidR="0065083B" w:rsidRPr="00EC5BFB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пределяется следующим образом: </w:t>
      </w:r>
    </w:p>
    <w:p w:rsidR="00425202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5AB2" w:rsidRPr="00EC5BFB">
        <w:rPr>
          <w:rFonts w:ascii="Times New Roman" w:eastAsia="Times New Roman" w:hAnsi="Times New Roman"/>
          <w:sz w:val="28"/>
          <w:szCs w:val="28"/>
          <w:lang w:eastAsia="ru-RU"/>
        </w:rPr>
        <w:t>это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5083B" w:rsidRPr="00EC5BFB">
        <w:rPr>
          <w:rFonts w:ascii="Times New Roman" w:eastAsia="Times New Roman" w:hAnsi="Times New Roman"/>
          <w:sz w:val="28"/>
          <w:szCs w:val="28"/>
          <w:lang w:eastAsia="ru-RU"/>
        </w:rPr>
        <w:t>поселение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5AB2" w:rsidRPr="00EC5BFB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5AB2" w:rsidRPr="00EC5BFB">
        <w:rPr>
          <w:rFonts w:ascii="Times New Roman" w:eastAsia="Times New Roman" w:hAnsi="Times New Roman"/>
          <w:sz w:val="28"/>
          <w:szCs w:val="28"/>
          <w:lang w:eastAsia="ru-RU"/>
        </w:rPr>
        <w:t>развитой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5AB2" w:rsidRPr="00EC5BFB">
        <w:rPr>
          <w:rFonts w:ascii="Times New Roman" w:eastAsia="Times New Roman" w:hAnsi="Times New Roman"/>
          <w:sz w:val="28"/>
          <w:szCs w:val="28"/>
          <w:lang w:eastAsia="ru-RU"/>
        </w:rPr>
        <w:t>социальной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5AB2" w:rsidRPr="00EC5BFB">
        <w:rPr>
          <w:rFonts w:ascii="Times New Roman" w:eastAsia="Times New Roman" w:hAnsi="Times New Roman"/>
          <w:sz w:val="28"/>
          <w:szCs w:val="28"/>
          <w:lang w:eastAsia="ru-RU"/>
        </w:rPr>
        <w:t>сферой,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5AB2" w:rsidRPr="00EC5BFB">
        <w:rPr>
          <w:rFonts w:ascii="Times New Roman" w:eastAsia="Times New Roman" w:hAnsi="Times New Roman"/>
          <w:sz w:val="28"/>
          <w:szCs w:val="28"/>
          <w:lang w:eastAsia="ru-RU"/>
        </w:rPr>
        <w:t>обеспечивающей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5AB2" w:rsidRPr="00EC5BFB">
        <w:rPr>
          <w:rFonts w:ascii="Times New Roman" w:eastAsia="Times New Roman" w:hAnsi="Times New Roman"/>
          <w:sz w:val="28"/>
          <w:szCs w:val="28"/>
          <w:lang w:eastAsia="ru-RU"/>
        </w:rPr>
        <w:t>условия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5AB2" w:rsidRPr="00EC5BFB">
        <w:rPr>
          <w:rFonts w:ascii="Times New Roman" w:eastAsia="Times New Roman" w:hAnsi="Times New Roman"/>
          <w:sz w:val="28"/>
          <w:szCs w:val="28"/>
          <w:lang w:eastAsia="ru-RU"/>
        </w:rPr>
        <w:t>для комфортной жизнедеятельности и реализации человеческого потенциал</w:t>
      </w:r>
      <w:r w:rsidR="00635AB2" w:rsidRPr="00425202">
        <w:rPr>
          <w:rFonts w:ascii="Times New Roman" w:eastAsia="Times New Roman" w:hAnsi="Times New Roman"/>
          <w:sz w:val="28"/>
          <w:szCs w:val="28"/>
          <w:lang w:eastAsia="ru-RU"/>
        </w:rPr>
        <w:t>а.</w:t>
      </w:r>
      <w:bookmarkEnd w:id="16"/>
    </w:p>
    <w:p w:rsidR="00655DDA" w:rsidRPr="004964D1" w:rsidRDefault="00655DDA" w:rsidP="002107F7">
      <w:pPr>
        <w:pStyle w:val="2"/>
        <w:numPr>
          <w:ilvl w:val="0"/>
          <w:numId w:val="0"/>
        </w:numPr>
        <w:spacing w:before="0" w:after="0" w:line="240" w:lineRule="auto"/>
        <w:ind w:firstLine="709"/>
        <w:jc w:val="both"/>
        <w:rPr>
          <w:lang w:eastAsia="ru-RU"/>
        </w:rPr>
      </w:pPr>
      <w:bookmarkStart w:id="17" w:name="_Toc135923092"/>
      <w:bookmarkStart w:id="18" w:name="_Toc135923151"/>
      <w:bookmarkStart w:id="19" w:name="_Toc135926946"/>
      <w:r w:rsidRPr="004964D1">
        <w:rPr>
          <w:lang w:eastAsia="ru-RU"/>
        </w:rPr>
        <w:t>2.2. Оценка совокупного потенциала Коммунарского сельского поселения</w:t>
      </w:r>
      <w:bookmarkEnd w:id="17"/>
      <w:bookmarkEnd w:id="18"/>
      <w:bookmarkEnd w:id="19"/>
    </w:p>
    <w:p w:rsidR="007D5EE5" w:rsidRPr="00A51835" w:rsidRDefault="001F7153" w:rsidP="002107F7">
      <w:pPr>
        <w:pStyle w:val="3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20" w:name="_Toc521678872"/>
      <w:bookmarkStart w:id="21" w:name="_Toc135923093"/>
      <w:bookmarkStart w:id="22" w:name="_Toc135923152"/>
      <w:bookmarkStart w:id="23" w:name="_Toc135926947"/>
      <w:r w:rsidRPr="003549D0">
        <w:rPr>
          <w:rFonts w:ascii="Times New Roman" w:hAnsi="Times New Roman"/>
          <w:b w:val="0"/>
          <w:sz w:val="28"/>
          <w:szCs w:val="28"/>
          <w:lang w:eastAsia="ru-RU"/>
        </w:rPr>
        <w:t>2.2.1. Геополитическ</w:t>
      </w:r>
      <w:r w:rsidRPr="002107F7">
        <w:rPr>
          <w:rFonts w:ascii="Times New Roman" w:hAnsi="Times New Roman"/>
          <w:b w:val="0"/>
          <w:sz w:val="28"/>
          <w:szCs w:val="28"/>
          <w:lang w:eastAsia="ru-RU"/>
        </w:rPr>
        <w:t>и</w:t>
      </w:r>
      <w:r w:rsidRPr="003549D0">
        <w:rPr>
          <w:rFonts w:ascii="Times New Roman" w:hAnsi="Times New Roman"/>
          <w:b w:val="0"/>
          <w:sz w:val="28"/>
          <w:szCs w:val="28"/>
          <w:lang w:eastAsia="ru-RU"/>
        </w:rPr>
        <w:t>й ресурсный потенциал</w:t>
      </w:r>
      <w:bookmarkEnd w:id="20"/>
      <w:bookmarkEnd w:id="21"/>
      <w:bookmarkEnd w:id="22"/>
      <w:bookmarkEnd w:id="23"/>
    </w:p>
    <w:p w:rsidR="002D3061" w:rsidRDefault="007D5EE5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7153">
        <w:rPr>
          <w:rFonts w:ascii="Times New Roman" w:eastAsia="Times New Roman" w:hAnsi="Times New Roman"/>
          <w:sz w:val="28"/>
          <w:szCs w:val="28"/>
          <w:lang w:eastAsia="ru-RU"/>
        </w:rPr>
        <w:t>Коммунарское сельское поселение расположено в центральной части Октябрьского района, на юго-западе Ростовской области среди промышленно и экономически развитых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7153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городов Новочеркасск, Шахты, Новошахтинск. Административным центром является поселок Новосветловский. Расстояние до районного центра составляет </w:t>
      </w:r>
      <w:smartTag w:uri="urn:schemas-microsoft-com:office:smarttags" w:element="metricconverter">
        <w:smartTagPr>
          <w:attr w:name="ProductID" w:val="7 км"/>
        </w:smartTagPr>
        <w:r w:rsidRPr="001F7153">
          <w:rPr>
            <w:rFonts w:ascii="Times New Roman" w:eastAsia="Times New Roman" w:hAnsi="Times New Roman"/>
            <w:sz w:val="28"/>
            <w:szCs w:val="28"/>
            <w:lang w:eastAsia="ru-RU"/>
          </w:rPr>
          <w:t>7 км</w:t>
        </w:r>
      </w:smartTag>
      <w:r w:rsidRPr="001F7153">
        <w:rPr>
          <w:rFonts w:ascii="Times New Roman" w:eastAsia="Times New Roman" w:hAnsi="Times New Roman"/>
          <w:sz w:val="28"/>
          <w:szCs w:val="28"/>
          <w:lang w:eastAsia="ru-RU"/>
        </w:rPr>
        <w:t xml:space="preserve">, до областного центра </w:t>
      </w:r>
      <w:smartTag w:uri="urn:schemas-microsoft-com:office:smarttags" w:element="metricconverter">
        <w:smartTagPr>
          <w:attr w:name="ProductID" w:val="63 км"/>
        </w:smartTagPr>
        <w:r w:rsidRPr="001F7153">
          <w:rPr>
            <w:rFonts w:ascii="Times New Roman" w:eastAsia="Times New Roman" w:hAnsi="Times New Roman"/>
            <w:sz w:val="28"/>
            <w:szCs w:val="28"/>
            <w:lang w:eastAsia="ru-RU"/>
          </w:rPr>
          <w:t>63 км</w:t>
        </w:r>
      </w:smartTag>
      <w:r w:rsidRPr="001F7153">
        <w:rPr>
          <w:rFonts w:ascii="Times New Roman" w:eastAsia="Times New Roman" w:hAnsi="Times New Roman"/>
          <w:sz w:val="28"/>
          <w:szCs w:val="28"/>
          <w:lang w:eastAsia="ru-RU"/>
        </w:rPr>
        <w:t>. Кроме поселка Новосветловский в Коммунарское сельское поселение входят</w:t>
      </w:r>
      <w:r w:rsidR="00250B40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1F7153">
        <w:rPr>
          <w:rFonts w:ascii="Times New Roman" w:eastAsia="Times New Roman" w:hAnsi="Times New Roman"/>
          <w:sz w:val="28"/>
          <w:szCs w:val="28"/>
          <w:lang w:eastAsia="ru-RU"/>
        </w:rPr>
        <w:t xml:space="preserve"> п. Верхнегрушевский удаленность от райцентра </w:t>
      </w:r>
      <w:smartTag w:uri="urn:schemas-microsoft-com:office:smarttags" w:element="metricconverter">
        <w:smartTagPr>
          <w:attr w:name="ProductID" w:val="15 км"/>
        </w:smartTagPr>
        <w:r w:rsidRPr="001F7153">
          <w:rPr>
            <w:rFonts w:ascii="Times New Roman" w:eastAsia="Times New Roman" w:hAnsi="Times New Roman"/>
            <w:sz w:val="28"/>
            <w:szCs w:val="28"/>
            <w:lang w:eastAsia="ru-RU"/>
          </w:rPr>
          <w:t>15 км</w:t>
        </w:r>
      </w:smartTag>
      <w:r w:rsidRPr="001F715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7153">
        <w:rPr>
          <w:rFonts w:ascii="Times New Roman" w:eastAsia="Times New Roman" w:hAnsi="Times New Roman"/>
          <w:sz w:val="28"/>
          <w:szCs w:val="28"/>
          <w:lang w:eastAsia="ru-RU"/>
        </w:rPr>
        <w:t>п.</w:t>
      </w:r>
      <w:r w:rsidR="00250B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7153">
        <w:rPr>
          <w:rFonts w:ascii="Times New Roman" w:eastAsia="Times New Roman" w:hAnsi="Times New Roman"/>
          <w:sz w:val="28"/>
          <w:szCs w:val="28"/>
          <w:lang w:eastAsia="ru-RU"/>
        </w:rPr>
        <w:t xml:space="preserve">Староковыльный удаленность от райцентра </w:t>
      </w:r>
      <w:smartTag w:uri="urn:schemas-microsoft-com:office:smarttags" w:element="metricconverter">
        <w:smartTagPr>
          <w:attr w:name="ProductID" w:val="25 км"/>
        </w:smartTagPr>
        <w:r w:rsidRPr="001F7153">
          <w:rPr>
            <w:rFonts w:ascii="Times New Roman" w:eastAsia="Times New Roman" w:hAnsi="Times New Roman"/>
            <w:sz w:val="28"/>
            <w:szCs w:val="28"/>
            <w:lang w:eastAsia="ru-RU"/>
          </w:rPr>
          <w:t>25 км</w:t>
        </w:r>
      </w:smartTag>
      <w:r w:rsidRPr="001F7153">
        <w:rPr>
          <w:rFonts w:ascii="Times New Roman" w:eastAsia="Times New Roman" w:hAnsi="Times New Roman"/>
          <w:sz w:val="28"/>
          <w:szCs w:val="28"/>
          <w:lang w:eastAsia="ru-RU"/>
        </w:rPr>
        <w:t xml:space="preserve">, п. Малая Сопка удаленность от райцентра </w:t>
      </w:r>
      <w:smartTag w:uri="urn:schemas-microsoft-com:office:smarttags" w:element="metricconverter">
        <w:smartTagPr>
          <w:attr w:name="ProductID" w:val="31 км"/>
        </w:smartTagPr>
        <w:r w:rsidRPr="001F7153">
          <w:rPr>
            <w:rFonts w:ascii="Times New Roman" w:eastAsia="Times New Roman" w:hAnsi="Times New Roman"/>
            <w:sz w:val="28"/>
            <w:szCs w:val="28"/>
            <w:lang w:eastAsia="ru-RU"/>
          </w:rPr>
          <w:t>31 км</w:t>
        </w:r>
      </w:smartTag>
      <w:r w:rsidRPr="001F7153">
        <w:rPr>
          <w:rFonts w:ascii="Times New Roman" w:eastAsia="Times New Roman" w:hAnsi="Times New Roman"/>
          <w:sz w:val="28"/>
          <w:szCs w:val="28"/>
          <w:lang w:eastAsia="ru-RU"/>
        </w:rPr>
        <w:t xml:space="preserve">, п. Красногорняцкий удаленность </w:t>
      </w:r>
      <w:smartTag w:uri="urn:schemas-microsoft-com:office:smarttags" w:element="metricconverter">
        <w:smartTagPr>
          <w:attr w:name="ProductID" w:val="3,5 км"/>
        </w:smartTagPr>
        <w:r w:rsidRPr="001F7153">
          <w:rPr>
            <w:rFonts w:ascii="Times New Roman" w:eastAsia="Times New Roman" w:hAnsi="Times New Roman"/>
            <w:sz w:val="28"/>
            <w:szCs w:val="28"/>
            <w:lang w:eastAsia="ru-RU"/>
          </w:rPr>
          <w:t>3,5 км</w:t>
        </w:r>
      </w:smartTag>
      <w:r w:rsidRPr="001F7153">
        <w:rPr>
          <w:rFonts w:ascii="Times New Roman" w:eastAsia="Times New Roman" w:hAnsi="Times New Roman"/>
          <w:sz w:val="28"/>
          <w:szCs w:val="28"/>
          <w:lang w:eastAsia="ru-RU"/>
        </w:rPr>
        <w:t xml:space="preserve">, п. Заозерье удаленность </w:t>
      </w:r>
      <w:smartTag w:uri="urn:schemas-microsoft-com:office:smarttags" w:element="metricconverter">
        <w:smartTagPr>
          <w:attr w:name="ProductID" w:val="24,5 км"/>
        </w:smartTagPr>
        <w:r w:rsidRPr="001F7153">
          <w:rPr>
            <w:rFonts w:ascii="Times New Roman" w:eastAsia="Times New Roman" w:hAnsi="Times New Roman"/>
            <w:sz w:val="28"/>
            <w:szCs w:val="28"/>
            <w:lang w:eastAsia="ru-RU"/>
          </w:rPr>
          <w:t>24,5 км</w:t>
        </w:r>
      </w:smartTag>
      <w:r w:rsidRPr="001F7153">
        <w:rPr>
          <w:rFonts w:ascii="Times New Roman" w:eastAsia="Times New Roman" w:hAnsi="Times New Roman"/>
          <w:sz w:val="28"/>
          <w:szCs w:val="28"/>
          <w:lang w:eastAsia="ru-RU"/>
        </w:rPr>
        <w:t xml:space="preserve">, п. Заречный удаленность </w:t>
      </w:r>
      <w:smartTag w:uri="urn:schemas-microsoft-com:office:smarttags" w:element="metricconverter">
        <w:smartTagPr>
          <w:attr w:name="ProductID" w:val="29 км"/>
        </w:smartTagPr>
        <w:r w:rsidRPr="001F7153">
          <w:rPr>
            <w:rFonts w:ascii="Times New Roman" w:eastAsia="Times New Roman" w:hAnsi="Times New Roman"/>
            <w:sz w:val="28"/>
            <w:szCs w:val="28"/>
            <w:lang w:eastAsia="ru-RU"/>
          </w:rPr>
          <w:t>29 км</w:t>
        </w:r>
      </w:smartTag>
      <w:r w:rsidRPr="001F7153">
        <w:rPr>
          <w:rFonts w:ascii="Times New Roman" w:eastAsia="Times New Roman" w:hAnsi="Times New Roman"/>
          <w:sz w:val="28"/>
          <w:szCs w:val="28"/>
          <w:lang w:eastAsia="ru-RU"/>
        </w:rPr>
        <w:t xml:space="preserve">, х. Коммуна удаленность от райцентра </w:t>
      </w:r>
      <w:smartTag w:uri="urn:schemas-microsoft-com:office:smarttags" w:element="metricconverter">
        <w:smartTagPr>
          <w:attr w:name="ProductID" w:val="10 км"/>
        </w:smartTagPr>
        <w:r w:rsidRPr="001F7153">
          <w:rPr>
            <w:rFonts w:ascii="Times New Roman" w:eastAsia="Times New Roman" w:hAnsi="Times New Roman"/>
            <w:sz w:val="28"/>
            <w:szCs w:val="28"/>
            <w:lang w:eastAsia="ru-RU"/>
          </w:rPr>
          <w:t>10 км</w:t>
        </w:r>
      </w:smartTag>
      <w:r w:rsidRPr="001F7153">
        <w:rPr>
          <w:rFonts w:ascii="Times New Roman" w:eastAsia="Times New Roman" w:hAnsi="Times New Roman"/>
          <w:sz w:val="28"/>
          <w:szCs w:val="28"/>
          <w:lang w:eastAsia="ru-RU"/>
        </w:rPr>
        <w:t xml:space="preserve">, х. Привольный удаленность от райцентра </w:t>
      </w:r>
      <w:smartTag w:uri="urn:schemas-microsoft-com:office:smarttags" w:element="metricconverter">
        <w:smartTagPr>
          <w:attr w:name="ProductID" w:val="23 км"/>
        </w:smartTagPr>
        <w:r w:rsidRPr="001F7153">
          <w:rPr>
            <w:rFonts w:ascii="Times New Roman" w:eastAsia="Times New Roman" w:hAnsi="Times New Roman"/>
            <w:sz w:val="28"/>
            <w:szCs w:val="28"/>
            <w:lang w:eastAsia="ru-RU"/>
          </w:rPr>
          <w:t>23 км</w:t>
        </w:r>
      </w:smartTag>
      <w:r w:rsidRPr="001F7153">
        <w:rPr>
          <w:rFonts w:ascii="Times New Roman" w:eastAsia="Times New Roman" w:hAnsi="Times New Roman"/>
          <w:sz w:val="28"/>
          <w:szCs w:val="28"/>
          <w:lang w:eastAsia="ru-RU"/>
        </w:rPr>
        <w:t xml:space="preserve">, и х. Заречный удален от райцентра на </w:t>
      </w:r>
      <w:smartTag w:uri="urn:schemas-microsoft-com:office:smarttags" w:element="metricconverter">
        <w:smartTagPr>
          <w:attr w:name="ProductID" w:val="3 км"/>
        </w:smartTagPr>
        <w:r w:rsidRPr="001F7153">
          <w:rPr>
            <w:rFonts w:ascii="Times New Roman" w:eastAsia="Times New Roman" w:hAnsi="Times New Roman"/>
            <w:sz w:val="28"/>
            <w:szCs w:val="28"/>
            <w:lang w:eastAsia="ru-RU"/>
          </w:rPr>
          <w:t>3 км</w:t>
        </w:r>
      </w:smartTag>
      <w:r w:rsidR="00FD458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bookmarkStart w:id="24" w:name="_Toc521678874"/>
    </w:p>
    <w:p w:rsidR="000E1C10" w:rsidRPr="003549D0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E1C10" w:rsidRPr="003549D0">
        <w:rPr>
          <w:rFonts w:ascii="Times New Roman" w:hAnsi="Times New Roman"/>
          <w:sz w:val="28"/>
          <w:szCs w:val="28"/>
          <w:lang w:eastAsia="ru-RU"/>
        </w:rPr>
        <w:t>2.2.2. Экономический потенциал</w:t>
      </w:r>
      <w:bookmarkEnd w:id="24"/>
    </w:p>
    <w:p w:rsidR="00ED10D2" w:rsidRPr="00ED10D2" w:rsidRDefault="00ED10D2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10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Коммунарское</w:t>
      </w:r>
      <w:r w:rsidR="00250B4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сельское</w:t>
      </w:r>
      <w:r w:rsidRPr="00ED10D2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поселение относится к степной зоне и располагает разнообразными естественными природными ресурсами. Прежде всего, это обширные земельные ресурсы, пригодные для ведения сельского хозяйства, а также полезные ископаемые и минерально-сырьевые ресурсы.</w:t>
      </w:r>
    </w:p>
    <w:p w:rsidR="00ED10D2" w:rsidRPr="00ED10D2" w:rsidRDefault="00ED10D2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10D2">
        <w:rPr>
          <w:rFonts w:ascii="Times New Roman" w:eastAsia="Times New Roman" w:hAnsi="Times New Roman"/>
          <w:sz w:val="28"/>
          <w:szCs w:val="28"/>
          <w:lang w:eastAsia="ru-RU"/>
        </w:rPr>
        <w:t>По природно-экономическому делению поселение входит в приазовскую зону с полузасушливым климатом, теплым летом и умеренно холодной зимой. Среднегодовая температура воздуха – около 9 градусов по Цельсию. Количество выпадающих осадков – 420-</w:t>
      </w:r>
      <w:smartTag w:uri="urn:schemas-microsoft-com:office:smarttags" w:element="metricconverter">
        <w:smartTagPr>
          <w:attr w:name="ProductID" w:val="500 мм"/>
        </w:smartTagPr>
        <w:r w:rsidRPr="00ED10D2">
          <w:rPr>
            <w:rFonts w:ascii="Times New Roman" w:eastAsia="Times New Roman" w:hAnsi="Times New Roman"/>
            <w:sz w:val="28"/>
            <w:szCs w:val="28"/>
            <w:lang w:eastAsia="ru-RU"/>
          </w:rPr>
          <w:t>500 мм</w:t>
        </w:r>
      </w:smartTag>
      <w:r w:rsidRPr="00ED10D2">
        <w:rPr>
          <w:rFonts w:ascii="Times New Roman" w:eastAsia="Times New Roman" w:hAnsi="Times New Roman"/>
          <w:sz w:val="28"/>
          <w:szCs w:val="28"/>
          <w:lang w:eastAsia="ru-RU"/>
        </w:rPr>
        <w:t xml:space="preserve"> в год.</w:t>
      </w:r>
    </w:p>
    <w:p w:rsidR="00ED10D2" w:rsidRPr="00ED10D2" w:rsidRDefault="00ED10D2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10D2">
        <w:rPr>
          <w:rFonts w:ascii="Times New Roman" w:eastAsia="Times New Roman" w:hAnsi="Times New Roman"/>
          <w:sz w:val="28"/>
          <w:szCs w:val="28"/>
          <w:lang w:eastAsia="ru-RU"/>
        </w:rPr>
        <w:t>Мягкий климат и плодородные земли дают возможность для интенсивного ведения сельскохозяйственного производства, выращивания практически всех культур, кроме риса и субтропических, а также заниматься всеми видами животноводства.</w:t>
      </w:r>
    </w:p>
    <w:p w:rsidR="00F65D05" w:rsidRDefault="00ED10D2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10D2">
        <w:rPr>
          <w:rFonts w:ascii="Times New Roman" w:eastAsia="Times New Roman" w:hAnsi="Times New Roman"/>
          <w:sz w:val="28"/>
          <w:szCs w:val="28"/>
          <w:lang w:eastAsia="ru-RU"/>
        </w:rPr>
        <w:t>Преобладание ровного, степного рельефа способствует не только развитию сельского хозяйства, но и ведению промышленного и жилищного строительства, других видов экономической деятельности.</w:t>
      </w:r>
    </w:p>
    <w:p w:rsidR="000B1797" w:rsidRPr="00A51835" w:rsidRDefault="00ED10D2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49D0">
        <w:rPr>
          <w:rFonts w:ascii="Times New Roman" w:hAnsi="Times New Roman"/>
          <w:sz w:val="28"/>
          <w:szCs w:val="28"/>
          <w:lang w:eastAsia="ru-RU"/>
        </w:rPr>
        <w:t>2.2.3. Природно-климатический ресурсный потенциал</w:t>
      </w:r>
    </w:p>
    <w:p w:rsidR="00780D67" w:rsidRPr="00A51835" w:rsidRDefault="00780D6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45D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Земельные ресурсы</w:t>
      </w:r>
    </w:p>
    <w:p w:rsidR="00780D67" w:rsidRPr="000E1C10" w:rsidRDefault="00780D6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C10">
        <w:rPr>
          <w:rFonts w:ascii="Times New Roman" w:eastAsia="Times New Roman" w:hAnsi="Times New Roman"/>
          <w:sz w:val="28"/>
          <w:szCs w:val="28"/>
          <w:lang w:eastAsia="ru-RU"/>
        </w:rPr>
        <w:t>Общая земельная площ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адь поселения составляет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21 356,01 га</w:t>
      </w:r>
      <w:r w:rsidRPr="000E1C1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</w:p>
    <w:p w:rsidR="00780D67" w:rsidRPr="000E1C10" w:rsidRDefault="00780D6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C1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E1C10">
        <w:rPr>
          <w:rFonts w:ascii="Times New Roman" w:eastAsia="Times New Roman" w:hAnsi="Times New Roman"/>
          <w:sz w:val="28"/>
          <w:szCs w:val="28"/>
          <w:lang w:eastAsia="ru-RU"/>
        </w:rPr>
        <w:tab/>
        <w:t>в том числе:</w:t>
      </w:r>
    </w:p>
    <w:p w:rsidR="00780D67" w:rsidRPr="000E1C10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0D67" w:rsidRPr="000E1C10">
        <w:rPr>
          <w:rFonts w:ascii="Times New Roman" w:eastAsia="Times New Roman" w:hAnsi="Times New Roman"/>
          <w:sz w:val="28"/>
          <w:szCs w:val="28"/>
          <w:lang w:eastAsia="ru-RU"/>
        </w:rPr>
        <w:t>земли сельскох</w:t>
      </w:r>
      <w:r w:rsidR="00780D67">
        <w:rPr>
          <w:rFonts w:ascii="Times New Roman" w:eastAsia="Times New Roman" w:hAnsi="Times New Roman"/>
          <w:sz w:val="28"/>
          <w:szCs w:val="28"/>
          <w:lang w:eastAsia="ru-RU"/>
        </w:rPr>
        <w:t>озяйственного наз</w:t>
      </w:r>
      <w:r w:rsidR="00A51835">
        <w:rPr>
          <w:rFonts w:ascii="Times New Roman" w:eastAsia="Times New Roman" w:hAnsi="Times New Roman"/>
          <w:sz w:val="28"/>
          <w:szCs w:val="28"/>
          <w:lang w:eastAsia="ru-RU"/>
        </w:rPr>
        <w:t xml:space="preserve">начения </w:t>
      </w:r>
      <w:r w:rsidR="00780D67">
        <w:rPr>
          <w:rFonts w:ascii="Times New Roman" w:eastAsia="Times New Roman" w:hAnsi="Times New Roman"/>
          <w:sz w:val="28"/>
          <w:szCs w:val="28"/>
          <w:lang w:eastAsia="ru-RU"/>
        </w:rPr>
        <w:t>- 19867,1</w:t>
      </w:r>
      <w:r w:rsidR="00780D67" w:rsidRPr="000E1C10">
        <w:rPr>
          <w:rFonts w:ascii="Times New Roman" w:eastAsia="Times New Roman" w:hAnsi="Times New Roman"/>
          <w:sz w:val="28"/>
          <w:szCs w:val="28"/>
          <w:lang w:eastAsia="ru-RU"/>
        </w:rPr>
        <w:t xml:space="preserve"> га,</w:t>
      </w:r>
    </w:p>
    <w:p w:rsidR="00780D67" w:rsidRDefault="00780D6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C10">
        <w:rPr>
          <w:rFonts w:ascii="Times New Roman" w:eastAsia="Times New Roman" w:hAnsi="Times New Roman"/>
          <w:sz w:val="28"/>
          <w:szCs w:val="28"/>
          <w:lang w:eastAsia="ru-RU"/>
        </w:rPr>
        <w:t xml:space="preserve">земли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населенных пунктов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- 1080,6</w:t>
      </w:r>
      <w:r w:rsidRPr="000E1C10">
        <w:rPr>
          <w:rFonts w:ascii="Times New Roman" w:eastAsia="Times New Roman" w:hAnsi="Times New Roman"/>
          <w:sz w:val="28"/>
          <w:szCs w:val="28"/>
          <w:lang w:eastAsia="ru-RU"/>
        </w:rPr>
        <w:t xml:space="preserve"> га,</w:t>
      </w:r>
    </w:p>
    <w:p w:rsidR="00780D67" w:rsidRPr="000E1C10" w:rsidRDefault="00780D6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земли лесного фонда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- 8,7 га</w:t>
      </w:r>
    </w:p>
    <w:p w:rsidR="00780D67" w:rsidRPr="000E1C10" w:rsidRDefault="00780D6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E1C10">
        <w:rPr>
          <w:rFonts w:ascii="Times New Roman" w:eastAsia="Times New Roman" w:hAnsi="Times New Roman"/>
          <w:sz w:val="28"/>
          <w:szCs w:val="28"/>
          <w:lang w:eastAsia="ru-RU"/>
        </w:rPr>
        <w:t>земли промышленности, 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ранспорта, энергетики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51835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283,26</w:t>
      </w:r>
      <w:r w:rsidRPr="000E1C10">
        <w:rPr>
          <w:rFonts w:ascii="Times New Roman" w:eastAsia="Times New Roman" w:hAnsi="Times New Roman"/>
          <w:sz w:val="28"/>
          <w:szCs w:val="28"/>
          <w:lang w:eastAsia="ru-RU"/>
        </w:rPr>
        <w:t xml:space="preserve"> га,</w:t>
      </w:r>
    </w:p>
    <w:p w:rsidR="00780D67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0D67" w:rsidRPr="000E1C10">
        <w:rPr>
          <w:rFonts w:ascii="Times New Roman" w:eastAsia="Times New Roman" w:hAnsi="Times New Roman"/>
          <w:sz w:val="28"/>
          <w:szCs w:val="28"/>
          <w:lang w:eastAsia="ru-RU"/>
        </w:rPr>
        <w:t xml:space="preserve">земли водного </w:t>
      </w:r>
      <w:r w:rsidR="00780D67">
        <w:rPr>
          <w:rFonts w:ascii="Times New Roman" w:eastAsia="Times New Roman" w:hAnsi="Times New Roman"/>
          <w:sz w:val="28"/>
          <w:szCs w:val="28"/>
          <w:lang w:eastAsia="ru-RU"/>
        </w:rPr>
        <w:t>фонда</w:t>
      </w:r>
      <w:r w:rsidR="00A51835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="00780D67">
        <w:rPr>
          <w:rFonts w:ascii="Times New Roman" w:eastAsia="Times New Roman" w:hAnsi="Times New Roman"/>
          <w:sz w:val="28"/>
          <w:szCs w:val="28"/>
          <w:lang w:eastAsia="ru-RU"/>
        </w:rPr>
        <w:t>105 га,</w:t>
      </w:r>
    </w:p>
    <w:p w:rsidR="00780D67" w:rsidRPr="000E1C10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0D67">
        <w:rPr>
          <w:rFonts w:ascii="Times New Roman" w:eastAsia="Times New Roman" w:hAnsi="Times New Roman"/>
          <w:sz w:val="28"/>
          <w:szCs w:val="28"/>
          <w:lang w:eastAsia="ru-RU"/>
        </w:rPr>
        <w:t>земли запаса 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0D67">
        <w:rPr>
          <w:rFonts w:ascii="Times New Roman" w:eastAsia="Times New Roman" w:hAnsi="Times New Roman"/>
          <w:sz w:val="28"/>
          <w:szCs w:val="28"/>
          <w:lang w:eastAsia="ru-RU"/>
        </w:rPr>
        <w:t>8 га.</w:t>
      </w:r>
    </w:p>
    <w:p w:rsidR="002452F9" w:rsidRPr="004733EB" w:rsidRDefault="000E1C10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C10">
        <w:rPr>
          <w:rFonts w:ascii="Times New Roman" w:eastAsia="Times New Roman" w:hAnsi="Times New Roman"/>
          <w:sz w:val="28"/>
          <w:szCs w:val="28"/>
          <w:lang w:eastAsia="ru-RU"/>
        </w:rPr>
        <w:t>Сельскохозяйственные угодья относятся, главным образом,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1C10">
        <w:rPr>
          <w:rFonts w:ascii="Times New Roman" w:eastAsia="Times New Roman" w:hAnsi="Times New Roman"/>
          <w:sz w:val="28"/>
          <w:szCs w:val="28"/>
          <w:lang w:eastAsia="ru-RU"/>
        </w:rPr>
        <w:t>к категории обыкновенных североприазовских черноземов, обладающих достаточным плодородием для получения высоких урожаев сельскохозяйственных культур.</w:t>
      </w:r>
      <w:r w:rsidR="004733E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64D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:rsidR="000B1797" w:rsidRPr="004733EB" w:rsidRDefault="00334AC8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33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Водные ресурсы</w:t>
      </w:r>
    </w:p>
    <w:p w:rsidR="00B3677D" w:rsidRDefault="007D5EE5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1797">
        <w:rPr>
          <w:rFonts w:ascii="Times New Roman" w:eastAsia="Times New Roman" w:hAnsi="Times New Roman"/>
          <w:sz w:val="28"/>
          <w:szCs w:val="28"/>
          <w:lang w:eastAsia="ru-RU"/>
        </w:rPr>
        <w:t>Коммунарское сельское поселение располагает незначительными водными ресурсами. Гидросеть представлена малыми реками – Мокрая Кадамовка, Гру</w:t>
      </w:r>
      <w:r w:rsidR="00281BCE" w:rsidRPr="000B1797">
        <w:rPr>
          <w:rFonts w:ascii="Times New Roman" w:eastAsia="Times New Roman" w:hAnsi="Times New Roman"/>
          <w:sz w:val="28"/>
          <w:szCs w:val="28"/>
          <w:lang w:eastAsia="ru-RU"/>
        </w:rPr>
        <w:t>шевка, Аюта. Общей площадью 105</w:t>
      </w:r>
      <w:r w:rsidR="00B3677D">
        <w:rPr>
          <w:rFonts w:ascii="Times New Roman" w:eastAsia="Times New Roman" w:hAnsi="Times New Roman"/>
          <w:sz w:val="28"/>
          <w:szCs w:val="28"/>
          <w:lang w:eastAsia="ru-RU"/>
        </w:rPr>
        <w:t xml:space="preserve"> гектар.</w:t>
      </w:r>
    </w:p>
    <w:p w:rsidR="007D5EE5" w:rsidRPr="000B1797" w:rsidRDefault="007D5EE5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1797">
        <w:rPr>
          <w:rFonts w:ascii="Times New Roman" w:eastAsia="Times New Roman" w:hAnsi="Times New Roman"/>
          <w:sz w:val="28"/>
          <w:szCs w:val="28"/>
          <w:lang w:eastAsia="ru-RU"/>
        </w:rPr>
        <w:t>Водные ресурсы Коммунарского</w:t>
      </w:r>
      <w:r w:rsidR="00F65D0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Pr="000B1797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 представлены также немногочисленными прудами. Всего в поселении официально числ</w:t>
      </w:r>
      <w:r w:rsidR="00180F69">
        <w:rPr>
          <w:rFonts w:ascii="Times New Roman" w:eastAsia="Times New Roman" w:hAnsi="Times New Roman"/>
          <w:sz w:val="28"/>
          <w:szCs w:val="28"/>
          <w:lang w:eastAsia="ru-RU"/>
        </w:rPr>
        <w:t>ится 7 прудов, общей площадью 78,75</w:t>
      </w:r>
      <w:r w:rsidR="00281BCE" w:rsidRPr="000B1797">
        <w:rPr>
          <w:rFonts w:ascii="Times New Roman" w:eastAsia="Times New Roman" w:hAnsi="Times New Roman"/>
          <w:sz w:val="28"/>
          <w:szCs w:val="28"/>
          <w:lang w:eastAsia="ru-RU"/>
        </w:rPr>
        <w:t xml:space="preserve"> га</w:t>
      </w:r>
      <w:r w:rsidR="002D306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80F69">
        <w:rPr>
          <w:rFonts w:ascii="Times New Roman" w:eastAsia="Times New Roman" w:hAnsi="Times New Roman"/>
          <w:sz w:val="28"/>
          <w:szCs w:val="28"/>
          <w:lang w:eastAsia="ru-RU"/>
        </w:rPr>
        <w:t>Кроме этого, 77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81BCE" w:rsidRPr="000B1797">
        <w:rPr>
          <w:rFonts w:ascii="Times New Roman" w:eastAsia="Times New Roman" w:hAnsi="Times New Roman"/>
          <w:sz w:val="28"/>
          <w:szCs w:val="28"/>
          <w:lang w:eastAsia="ru-RU"/>
        </w:rPr>
        <w:t>га</w:t>
      </w:r>
      <w:r w:rsidRPr="000B1797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составляет площадь водохранилища «Терновый Яр» в</w:t>
      </w:r>
      <w:r w:rsidR="00831AB4">
        <w:rPr>
          <w:rFonts w:ascii="Times New Roman" w:eastAsia="Times New Roman" w:hAnsi="Times New Roman"/>
          <w:sz w:val="28"/>
          <w:szCs w:val="28"/>
          <w:lang w:eastAsia="ru-RU"/>
        </w:rPr>
        <w:t>близи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B1797">
        <w:rPr>
          <w:rFonts w:ascii="Times New Roman" w:eastAsia="Times New Roman" w:hAnsi="Times New Roman"/>
          <w:sz w:val="28"/>
          <w:szCs w:val="28"/>
          <w:lang w:eastAsia="ru-RU"/>
        </w:rPr>
        <w:t>п. Малая Сопка. Это самая большая площадь пруда Коммунарского сельского поселения.</w:t>
      </w:r>
    </w:p>
    <w:p w:rsidR="007D5EE5" w:rsidRPr="000B1797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5EE5" w:rsidRPr="000B1797">
        <w:rPr>
          <w:rFonts w:ascii="Times New Roman" w:eastAsia="Times New Roman" w:hAnsi="Times New Roman"/>
          <w:sz w:val="28"/>
          <w:szCs w:val="28"/>
          <w:lang w:eastAsia="ru-RU"/>
        </w:rPr>
        <w:t>Большинство прудов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5EE5" w:rsidRPr="000B1797">
        <w:rPr>
          <w:rFonts w:ascii="Times New Roman" w:eastAsia="Times New Roman" w:hAnsi="Times New Roman"/>
          <w:sz w:val="28"/>
          <w:szCs w:val="28"/>
          <w:lang w:eastAsia="ru-RU"/>
        </w:rPr>
        <w:t>может использоваться как для зарыбления и организации рыболовства и отдыха, так и для орошения сельскохозя</w:t>
      </w:r>
      <w:r w:rsidR="005E2A9A" w:rsidRPr="000B1797">
        <w:rPr>
          <w:rFonts w:ascii="Times New Roman" w:eastAsia="Times New Roman" w:hAnsi="Times New Roman"/>
          <w:sz w:val="28"/>
          <w:szCs w:val="28"/>
          <w:lang w:eastAsia="ru-RU"/>
        </w:rPr>
        <w:t>йственных угодий.</w:t>
      </w:r>
    </w:p>
    <w:p w:rsidR="000B1797" w:rsidRPr="004733EB" w:rsidRDefault="000B179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33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Полезные ископаемые и минерально-сырьевые ресурсы</w:t>
      </w:r>
    </w:p>
    <w:p w:rsidR="007D5EE5" w:rsidRPr="000B1797" w:rsidRDefault="007D5EE5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1797">
        <w:rPr>
          <w:rFonts w:ascii="Times New Roman" w:eastAsia="Times New Roman" w:hAnsi="Times New Roman"/>
          <w:sz w:val="28"/>
          <w:szCs w:val="28"/>
          <w:lang w:eastAsia="ru-RU"/>
        </w:rPr>
        <w:t>Одним из важнейших активов поселения являются природные ресурсы, которые служат не только основой для развития экономики и социальной сферы, но и гарантией нормальной жизнедеятельности будущих поколений.</w:t>
      </w:r>
    </w:p>
    <w:p w:rsidR="00C4063F" w:rsidRDefault="007D5EE5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179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ab/>
        <w:t xml:space="preserve"> Запасы минерального сырья представлены песками, ежегодная добыча составляет 67 тыс.куб.м, общей площадью </w:t>
      </w:r>
      <w:smartTag w:uri="urn:schemas-microsoft-com:office:smarttags" w:element="metricconverter">
        <w:smartTagPr>
          <w:attr w:name="ProductID" w:val="24,5 гектар"/>
        </w:smartTagPr>
        <w:r w:rsidRPr="000B1797">
          <w:rPr>
            <w:rFonts w:ascii="Times New Roman" w:eastAsia="Times New Roman" w:hAnsi="Times New Roman"/>
            <w:sz w:val="28"/>
            <w:szCs w:val="28"/>
            <w:lang w:eastAsia="ru-RU"/>
          </w:rPr>
          <w:t>24,5 гектар</w:t>
        </w:r>
      </w:smartTag>
      <w:r w:rsidR="00F65D05">
        <w:rPr>
          <w:rFonts w:ascii="Times New Roman" w:eastAsia="Times New Roman" w:hAnsi="Times New Roman"/>
          <w:sz w:val="28"/>
          <w:szCs w:val="28"/>
          <w:lang w:eastAsia="ru-RU"/>
        </w:rPr>
        <w:t>, добыча ведется двумя</w:t>
      </w:r>
      <w:r w:rsidRPr="000B1797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предприятиями: ОАО «Владимирский карь</w:t>
      </w:r>
      <w:r w:rsidR="00900B0B" w:rsidRPr="000B1797">
        <w:rPr>
          <w:rFonts w:ascii="Times New Roman" w:eastAsia="Times New Roman" w:hAnsi="Times New Roman"/>
          <w:sz w:val="28"/>
          <w:szCs w:val="28"/>
          <w:lang w:eastAsia="ru-RU"/>
        </w:rPr>
        <w:t xml:space="preserve">ер тугоплавных </w:t>
      </w:r>
      <w:r w:rsidR="00900B0B" w:rsidRPr="002D3061">
        <w:rPr>
          <w:rFonts w:ascii="Times New Roman" w:eastAsia="Times New Roman" w:hAnsi="Times New Roman"/>
          <w:sz w:val="28"/>
          <w:szCs w:val="28"/>
          <w:lang w:eastAsia="ru-RU"/>
        </w:rPr>
        <w:t>глин»</w:t>
      </w:r>
      <w:r w:rsidRPr="002D3061">
        <w:rPr>
          <w:rFonts w:ascii="Times New Roman" w:eastAsia="Times New Roman" w:hAnsi="Times New Roman"/>
          <w:sz w:val="28"/>
          <w:szCs w:val="28"/>
          <w:lang w:eastAsia="ru-RU"/>
        </w:rPr>
        <w:t>, ООО «ЮТК»</w:t>
      </w:r>
      <w:r w:rsidRPr="000B1797">
        <w:rPr>
          <w:rFonts w:ascii="Times New Roman" w:eastAsia="Times New Roman" w:hAnsi="Times New Roman"/>
          <w:sz w:val="28"/>
          <w:szCs w:val="28"/>
          <w:lang w:eastAsia="ru-RU"/>
        </w:rPr>
        <w:t xml:space="preserve"> и является </w:t>
      </w:r>
      <w:r w:rsidR="00336A13">
        <w:rPr>
          <w:rFonts w:ascii="Times New Roman" w:eastAsia="Times New Roman" w:hAnsi="Times New Roman"/>
          <w:sz w:val="28"/>
          <w:szCs w:val="28"/>
          <w:lang w:eastAsia="ru-RU"/>
        </w:rPr>
        <w:t>основой для развития в поселении</w:t>
      </w:r>
      <w:r w:rsidRPr="000B1797">
        <w:rPr>
          <w:rFonts w:ascii="Times New Roman" w:eastAsia="Times New Roman" w:hAnsi="Times New Roman"/>
          <w:sz w:val="28"/>
          <w:szCs w:val="28"/>
          <w:lang w:eastAsia="ru-RU"/>
        </w:rPr>
        <w:t xml:space="preserve"> и районе производства строительных материалов и стройиндустрии.</w:t>
      </w:r>
    </w:p>
    <w:p w:rsidR="00C4063F" w:rsidRPr="004733EB" w:rsidRDefault="00C4063F" w:rsidP="002107F7">
      <w:pPr>
        <w:pStyle w:val="3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25" w:name="_Toc521678875"/>
      <w:bookmarkStart w:id="26" w:name="_Toc135923094"/>
      <w:bookmarkStart w:id="27" w:name="_Toc135923153"/>
      <w:bookmarkStart w:id="28" w:name="_Toc135926948"/>
      <w:r w:rsidRPr="004733EB">
        <w:rPr>
          <w:rFonts w:ascii="Times New Roman" w:hAnsi="Times New Roman"/>
          <w:b w:val="0"/>
          <w:sz w:val="28"/>
          <w:szCs w:val="28"/>
          <w:lang w:eastAsia="ru-RU"/>
        </w:rPr>
        <w:t xml:space="preserve">2.2.4. </w:t>
      </w:r>
      <w:r w:rsidR="00CE2B21" w:rsidRPr="004733EB">
        <w:rPr>
          <w:rFonts w:ascii="Times New Roman" w:hAnsi="Times New Roman"/>
          <w:b w:val="0"/>
          <w:sz w:val="28"/>
          <w:szCs w:val="28"/>
          <w:lang w:eastAsia="ru-RU"/>
        </w:rPr>
        <w:t>Научно - а</w:t>
      </w:r>
      <w:r w:rsidRPr="004733EB">
        <w:rPr>
          <w:rFonts w:ascii="Times New Roman" w:hAnsi="Times New Roman"/>
          <w:b w:val="0"/>
          <w:sz w:val="28"/>
          <w:szCs w:val="28"/>
          <w:lang w:eastAsia="ru-RU"/>
        </w:rPr>
        <w:t>гропромышленный ресурсный потенциал</w:t>
      </w:r>
      <w:bookmarkEnd w:id="25"/>
      <w:bookmarkEnd w:id="26"/>
      <w:bookmarkEnd w:id="27"/>
      <w:bookmarkEnd w:id="28"/>
    </w:p>
    <w:p w:rsidR="00C4063F" w:rsidRPr="00012C16" w:rsidRDefault="00C4063F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2C16">
        <w:rPr>
          <w:rFonts w:ascii="Times New Roman" w:eastAsia="Times New Roman" w:hAnsi="Times New Roman"/>
          <w:sz w:val="28"/>
          <w:szCs w:val="28"/>
          <w:lang w:eastAsia="ru-RU"/>
        </w:rPr>
        <w:t>Агропромышленный комплекс Коммунарского сельского поселения – является основным фактором, влияющим на социально–экономическое развитие сельского поселения.</w:t>
      </w:r>
    </w:p>
    <w:p w:rsidR="00C4063F" w:rsidRPr="00012C16" w:rsidRDefault="00C4063F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2C16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Сельскохозяйственная специализация в экономике сельского поселения обусловлена тем, что из общей площади сельского поселения </w:t>
      </w:r>
      <w:r w:rsidR="002D3061" w:rsidRPr="002D3061">
        <w:rPr>
          <w:rFonts w:ascii="Times New Roman" w:eastAsia="Times New Roman" w:hAnsi="Times New Roman"/>
          <w:sz w:val="28"/>
          <w:szCs w:val="28"/>
          <w:lang w:eastAsia="ru-RU"/>
        </w:rPr>
        <w:t>21356,01</w:t>
      </w:r>
      <w:r w:rsidRPr="002D3061">
        <w:rPr>
          <w:rFonts w:ascii="Times New Roman" w:eastAsia="Times New Roman" w:hAnsi="Times New Roman"/>
          <w:sz w:val="28"/>
          <w:szCs w:val="28"/>
          <w:lang w:eastAsia="ru-RU"/>
        </w:rPr>
        <w:t xml:space="preserve"> гектар, </w:t>
      </w:r>
      <w:r w:rsidR="002D3061" w:rsidRPr="002D3061">
        <w:rPr>
          <w:rFonts w:ascii="Times New Roman" w:eastAsia="Times New Roman" w:hAnsi="Times New Roman"/>
          <w:sz w:val="28"/>
          <w:szCs w:val="28"/>
          <w:lang w:eastAsia="ru-RU"/>
        </w:rPr>
        <w:t>19867,1</w:t>
      </w:r>
      <w:r w:rsidRPr="002D3061">
        <w:rPr>
          <w:rFonts w:ascii="Times New Roman" w:eastAsia="Times New Roman" w:hAnsi="Times New Roman"/>
          <w:sz w:val="28"/>
          <w:szCs w:val="28"/>
          <w:lang w:eastAsia="ru-RU"/>
        </w:rPr>
        <w:t xml:space="preserve"> гектар земли сельскохозяйственного назначения.</w:t>
      </w:r>
    </w:p>
    <w:p w:rsidR="00337A9E" w:rsidRPr="00CC17A0" w:rsidRDefault="00C4063F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2C16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Основными производителями с/х продукции являются: ООО «Родина», СПК «Зодиак», ГПЗ «Горняк» ОАО Агросоюз Юг Руси. Также на территории поселения динамично развиваются следующие КФХ: </w:t>
      </w:r>
      <w:r w:rsidRPr="002D3061">
        <w:rPr>
          <w:rFonts w:ascii="Times New Roman" w:eastAsia="Times New Roman" w:hAnsi="Times New Roman"/>
          <w:sz w:val="28"/>
          <w:szCs w:val="28"/>
          <w:lang w:eastAsia="ru-RU"/>
        </w:rPr>
        <w:t>Глоба Н.В.; Болотов Е</w:t>
      </w:r>
      <w:r w:rsidR="00E36400" w:rsidRPr="002D3061">
        <w:rPr>
          <w:rFonts w:ascii="Times New Roman" w:eastAsia="Times New Roman" w:hAnsi="Times New Roman"/>
          <w:sz w:val="28"/>
          <w:szCs w:val="28"/>
          <w:lang w:eastAsia="ru-RU"/>
        </w:rPr>
        <w:t>.Н.; Луганцев А.Е., Мокриков В.И</w:t>
      </w:r>
      <w:r w:rsidRPr="002D306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92272" w:rsidRPr="002D3061">
        <w:rPr>
          <w:rFonts w:ascii="Times New Roman" w:eastAsia="Times New Roman" w:hAnsi="Times New Roman"/>
          <w:sz w:val="28"/>
          <w:szCs w:val="28"/>
          <w:lang w:eastAsia="ru-RU"/>
        </w:rPr>
        <w:t>; Блажко В.И.;</w:t>
      </w:r>
      <w:r w:rsidRPr="002D3061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Голоднов С.В.; Жевагин Д.А.</w:t>
      </w:r>
      <w:r w:rsidR="00AB205B">
        <w:rPr>
          <w:rFonts w:ascii="Times New Roman" w:eastAsia="Times New Roman" w:hAnsi="Times New Roman"/>
          <w:sz w:val="28"/>
          <w:szCs w:val="28"/>
          <w:lang w:eastAsia="ru-RU"/>
        </w:rPr>
        <w:t>, Погодин В.И.</w:t>
      </w:r>
    </w:p>
    <w:p w:rsidR="00337A9E" w:rsidRPr="004733EB" w:rsidRDefault="00337A9E" w:rsidP="002107F7">
      <w:pPr>
        <w:pStyle w:val="3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29" w:name="_Toc521678876"/>
      <w:bookmarkStart w:id="30" w:name="_Toc135923095"/>
      <w:bookmarkStart w:id="31" w:name="_Toc135923154"/>
      <w:bookmarkStart w:id="32" w:name="_Toc135926949"/>
      <w:r w:rsidRPr="004733EB">
        <w:rPr>
          <w:rFonts w:ascii="Times New Roman" w:hAnsi="Times New Roman"/>
          <w:b w:val="0"/>
          <w:sz w:val="28"/>
          <w:szCs w:val="28"/>
          <w:lang w:eastAsia="ru-RU"/>
        </w:rPr>
        <w:t>2.2.5. Социально-культурный потенциал</w:t>
      </w:r>
      <w:bookmarkEnd w:id="29"/>
      <w:bookmarkEnd w:id="30"/>
      <w:bookmarkEnd w:id="31"/>
      <w:bookmarkEnd w:id="32"/>
    </w:p>
    <w:p w:rsidR="002D306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37A9E" w:rsidRPr="00337A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Коммунарское сельское поселение 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37A9E" w:rsidRPr="00337A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поселение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37A9E" w:rsidRPr="00337A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37A9E" w:rsidRPr="00337A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развитой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37A9E" w:rsidRPr="00337A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многопрофильной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37A9E" w:rsidRPr="00337A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социальной инфраструктурой,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37A9E" w:rsidRPr="00337A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включающей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37A9E" w:rsidRPr="00337A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сеть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37A9E" w:rsidRPr="00337A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образовательных,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37A9E" w:rsidRPr="00337A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культурно-досуговых учреждений, учреждений здравоохранения, характеризующей качество жизни и уровень развития человеческого потенциала, в т.ч. степень образованности населения, доступность образовательных услуг,</w:t>
      </w:r>
      <w:r w:rsidR="00337A9E" w:rsidRPr="00337A9E">
        <w:rPr>
          <w:rFonts w:ascii="Times New Roman" w:hAnsi="Times New Roman"/>
          <w:sz w:val="28"/>
          <w:szCs w:val="28"/>
        </w:rPr>
        <w:t xml:space="preserve"> </w:t>
      </w:r>
      <w:r w:rsidR="00337A9E" w:rsidRPr="00337A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здоровье людей,</w:t>
      </w:r>
      <w:r w:rsidR="00337A9E" w:rsidRPr="00337A9E">
        <w:rPr>
          <w:rFonts w:ascii="Times New Roman" w:hAnsi="Times New Roman"/>
          <w:sz w:val="28"/>
          <w:szCs w:val="28"/>
        </w:rPr>
        <w:t xml:space="preserve"> </w:t>
      </w:r>
      <w:r w:rsidR="00337A9E" w:rsidRPr="00337A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доступность населения к культурным ценностям, наличие возможностей для культурного досуга, занятий творчеством и спортом,</w:t>
      </w:r>
      <w:r w:rsidR="00337A9E" w:rsidRPr="00337A9E">
        <w:rPr>
          <w:rFonts w:ascii="Times New Roman" w:hAnsi="Times New Roman"/>
          <w:sz w:val="28"/>
          <w:szCs w:val="28"/>
        </w:rPr>
        <w:t xml:space="preserve"> </w:t>
      </w:r>
      <w:r w:rsidR="00337A9E" w:rsidRPr="00337A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заботой о пожилых гражданах</w:t>
      </w:r>
      <w:r w:rsidR="00337A9E" w:rsidRPr="00C31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</w:p>
    <w:p w:rsidR="002D3061" w:rsidRPr="00C317AF" w:rsidRDefault="00AC1512" w:rsidP="002107F7">
      <w:pPr>
        <w:spacing w:after="0" w:line="240" w:lineRule="auto"/>
        <w:ind w:firstLine="709"/>
        <w:jc w:val="both"/>
        <w:rPr>
          <w:ins w:id="33" w:author="1" w:date="2018-12-17T13:22:00Z"/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1363980</wp:posOffset>
                </wp:positionH>
                <wp:positionV relativeFrom="paragraph">
                  <wp:posOffset>151765</wp:posOffset>
                </wp:positionV>
                <wp:extent cx="2258060" cy="411480"/>
                <wp:effectExtent l="11430" t="8890" r="6985" b="8255"/>
                <wp:wrapSquare wrapText="bothSides"/>
                <wp:docPr id="2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806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992" w:rsidRPr="00CD62DD" w:rsidRDefault="00F65992" w:rsidP="00CD62DD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CD62D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Социальная сфера Коммунарского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left:0;text-align:left;margin-left:107.4pt;margin-top:11.95pt;width:177.8pt;height:32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">
                <v:textbox>
                  <w:txbxContent>
                    <w:p w:rsidR="00F65992" w:rsidRPr="00CD62DD" w:rsidRDefault="00F65992" w:rsidP="00CD62DD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CD62D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Социальная сфера Коммунарского сел</w:t>
                      </w:r>
                      <w:r w:rsidRPr="00CD62D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ь</w:t>
                      </w:r>
                      <w:r w:rsidRPr="00CD62D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ского поселения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754E1" w:rsidRPr="00CC03F0" w:rsidRDefault="000754E1" w:rsidP="002107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4" w:name="_Toc521678877"/>
    </w:p>
    <w:bookmarkStart w:id="35" w:name="_Toc135926950"/>
    <w:bookmarkStart w:id="36" w:name="_Toc99909978"/>
    <w:bookmarkStart w:id="37" w:name="_Toc103855406"/>
    <w:bookmarkStart w:id="38" w:name="_Toc103855630"/>
    <w:bookmarkStart w:id="39" w:name="_Toc135923096"/>
    <w:bookmarkStart w:id="40" w:name="_Toc135923155"/>
    <w:p w:rsidR="00D73D79" w:rsidRDefault="00AC1512" w:rsidP="002107F7">
      <w:pPr>
        <w:pStyle w:val="3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r>
        <w:rPr>
          <w:rFonts w:ascii="Times New Roman" w:hAnsi="Times New Roman"/>
          <w:b w:val="0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920750</wp:posOffset>
                </wp:positionH>
                <wp:positionV relativeFrom="paragraph">
                  <wp:posOffset>174625</wp:posOffset>
                </wp:positionV>
                <wp:extent cx="2927985" cy="438150"/>
                <wp:effectExtent l="6350" t="12700" r="8890" b="6350"/>
                <wp:wrapSquare wrapText="bothSides"/>
                <wp:docPr id="14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7985" cy="438150"/>
                          <a:chOff x="3030" y="10680"/>
                          <a:chExt cx="6555" cy="669"/>
                        </a:xfrm>
                      </wpg:grpSpPr>
                      <wps:wsp>
                        <wps:cNvPr id="15" name="AutoShape 53"/>
                        <wps:cNvCnPr>
                          <a:cxnSpLocks noChangeShapeType="1"/>
                        </wps:cNvCnPr>
                        <wps:spPr bwMode="auto">
                          <a:xfrm>
                            <a:off x="3030" y="10995"/>
                            <a:ext cx="6555" cy="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54"/>
                        <wps:cNvCnPr>
                          <a:cxnSpLocks noChangeShapeType="1"/>
                        </wps:cNvCnPr>
                        <wps:spPr bwMode="auto">
                          <a:xfrm>
                            <a:off x="3030" y="10995"/>
                            <a:ext cx="0" cy="33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7335" y="10995"/>
                            <a:ext cx="0" cy="33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56"/>
                        <wps:cNvCnPr>
                          <a:cxnSpLocks noChangeShapeType="1"/>
                        </wps:cNvCnPr>
                        <wps:spPr bwMode="auto">
                          <a:xfrm>
                            <a:off x="5175" y="10995"/>
                            <a:ext cx="0" cy="33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57"/>
                        <wps:cNvCnPr>
                          <a:cxnSpLocks noChangeShapeType="1"/>
                        </wps:cNvCnPr>
                        <wps:spPr bwMode="auto">
                          <a:xfrm>
                            <a:off x="9585" y="11010"/>
                            <a:ext cx="0" cy="33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58"/>
                        <wps:cNvCnPr>
                          <a:cxnSpLocks noChangeShapeType="1"/>
                        </wps:cNvCnPr>
                        <wps:spPr bwMode="auto">
                          <a:xfrm>
                            <a:off x="6105" y="10680"/>
                            <a:ext cx="0" cy="3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FFA418" id="Group 52" o:spid="_x0000_s1026" style="position:absolute;margin-left:72.5pt;margin-top:13.75pt;width:230.55pt;height:34.5pt;z-index:251656704" coordorigin="3030,10680" coordsize="6555,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3" o:spid="_x0000_s1027" type="#_x0000_t32" style="position:absolute;left:3030;top:10995;width:6555;height: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"/>
                <v:shape id="AutoShape 54" o:spid="_x0000_s1028" type="#_x0000_t32" style="position:absolute;left:3030;top:10995;width:0;height:33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  <v:shape id="AutoShape 55" o:spid="_x0000_s1029" type="#_x0000_t32" style="position:absolute;left:7335;top:10995;width:0;height:33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"/>
                <v:shape id="AutoShape 56" o:spid="_x0000_s1030" type="#_x0000_t32" style="position:absolute;left:5175;top:10995;width:0;height:33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"/>
                <v:shape id="AutoShape 57" o:spid="_x0000_s1031" type="#_x0000_t32" style="position:absolute;left:9585;top:11010;width:0;height:33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"/>
                <v:shape id="AutoShape 58" o:spid="_x0000_s1032" type="#_x0000_t32" style="position:absolute;left:6105;top:10680;width:0;height:3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"/>
                <w10:wrap type="square"/>
              </v:group>
            </w:pict>
          </mc:Fallback>
        </mc:AlternateContent>
      </w:r>
      <w:bookmarkEnd w:id="35"/>
    </w:p>
    <w:p w:rsidR="00D73D79" w:rsidRPr="00D73D79" w:rsidRDefault="00AC1512" w:rsidP="002107F7">
      <w:pPr>
        <w:spacing w:after="0" w:line="240" w:lineRule="auto"/>
        <w:ind w:firstLine="709"/>
        <w:jc w:val="both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4557395</wp:posOffset>
                </wp:positionH>
                <wp:positionV relativeFrom="paragraph">
                  <wp:posOffset>966470</wp:posOffset>
                </wp:positionV>
                <wp:extent cx="886460" cy="943610"/>
                <wp:effectExtent l="13970" t="13970" r="13970" b="13970"/>
                <wp:wrapSquare wrapText="bothSides"/>
                <wp:docPr id="13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460" cy="943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992" w:rsidRPr="00CD62DD" w:rsidRDefault="00F65992" w:rsidP="00CD62DD">
                            <w:pPr>
                              <w:spacing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-</w:t>
                            </w:r>
                            <w:r w:rsidRPr="00CD62DD">
                              <w:rPr>
                                <w:rFonts w:ascii="Times New Roman" w:hAnsi="Times New Roman"/>
                              </w:rPr>
                              <w:t>29 спортивных сооружений, из них:</w:t>
                            </w:r>
                          </w:p>
                          <w:p w:rsidR="00F65992" w:rsidRPr="00CD62DD" w:rsidRDefault="00F65992" w:rsidP="00CD62DD">
                            <w:pPr>
                              <w:spacing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CD62DD">
                              <w:rPr>
                                <w:rFonts w:ascii="Times New Roman" w:hAnsi="Times New Roman"/>
                              </w:rPr>
                              <w:t>- 21 плоскостное сооружение</w:t>
                            </w:r>
                          </w:p>
                          <w:p w:rsidR="00F65992" w:rsidRPr="00CD62DD" w:rsidRDefault="00F65992" w:rsidP="00CD62DD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CD62DD">
                              <w:rPr>
                                <w:rFonts w:ascii="Times New Roman" w:hAnsi="Times New Roman"/>
                              </w:rPr>
                              <w:t>- 3 спортивных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D62D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зала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" o:spid="_x0000_s1027" type="#_x0000_t202" style="position:absolute;left:0;text-align:left;margin-left:358.85pt;margin-top:76.1pt;width:69.8pt;height:74.3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">
                <v:textbox>
                  <w:txbxContent>
                    <w:p w:rsidR="00F65992" w:rsidRPr="00CD62DD" w:rsidRDefault="00F65992" w:rsidP="00CD62DD">
                      <w:pPr>
                        <w:spacing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-</w:t>
                      </w:r>
                      <w:r w:rsidRPr="00CD62DD">
                        <w:rPr>
                          <w:rFonts w:ascii="Times New Roman" w:hAnsi="Times New Roman"/>
                        </w:rPr>
                        <w:t>29 спортивных с</w:t>
                      </w:r>
                      <w:r w:rsidRPr="00CD62DD">
                        <w:rPr>
                          <w:rFonts w:ascii="Times New Roman" w:hAnsi="Times New Roman"/>
                        </w:rPr>
                        <w:t>о</w:t>
                      </w:r>
                      <w:r w:rsidRPr="00CD62DD">
                        <w:rPr>
                          <w:rFonts w:ascii="Times New Roman" w:hAnsi="Times New Roman"/>
                        </w:rPr>
                        <w:t>оружений, из них:</w:t>
                      </w:r>
                    </w:p>
                    <w:p w:rsidR="00F65992" w:rsidRPr="00CD62DD" w:rsidRDefault="00F65992" w:rsidP="00CD62DD">
                      <w:pPr>
                        <w:spacing w:line="240" w:lineRule="auto"/>
                        <w:rPr>
                          <w:rFonts w:ascii="Times New Roman" w:hAnsi="Times New Roman"/>
                        </w:rPr>
                      </w:pPr>
                      <w:r w:rsidRPr="00CD62DD">
                        <w:rPr>
                          <w:rFonts w:ascii="Times New Roman" w:hAnsi="Times New Roman"/>
                        </w:rPr>
                        <w:t>- 21 плоскостное с</w:t>
                      </w:r>
                      <w:r w:rsidRPr="00CD62DD">
                        <w:rPr>
                          <w:rFonts w:ascii="Times New Roman" w:hAnsi="Times New Roman"/>
                        </w:rPr>
                        <w:t>о</w:t>
                      </w:r>
                      <w:r w:rsidRPr="00CD62DD">
                        <w:rPr>
                          <w:rFonts w:ascii="Times New Roman" w:hAnsi="Times New Roman"/>
                        </w:rPr>
                        <w:t>оружение</w:t>
                      </w:r>
                    </w:p>
                    <w:p w:rsidR="00F65992" w:rsidRPr="00CD62DD" w:rsidRDefault="00F65992" w:rsidP="00CD62DD">
                      <w:pPr>
                        <w:spacing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CD62DD">
                        <w:rPr>
                          <w:rFonts w:ascii="Times New Roman" w:hAnsi="Times New Roman"/>
                        </w:rPr>
                        <w:t>- 3 спортивных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CD62DD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зала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3148330</wp:posOffset>
                </wp:positionH>
                <wp:positionV relativeFrom="paragraph">
                  <wp:posOffset>966470</wp:posOffset>
                </wp:positionV>
                <wp:extent cx="886460" cy="943610"/>
                <wp:effectExtent l="5080" t="13970" r="13335" b="13970"/>
                <wp:wrapSquare wrapText="bothSides"/>
                <wp:docPr id="12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460" cy="943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992" w:rsidRPr="00CD62DD" w:rsidRDefault="00F65992" w:rsidP="00337A9E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CD62D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- 7 ФАПов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" o:spid="_x0000_s1028" type="#_x0000_t202" style="position:absolute;left:0;text-align:left;margin-left:247.9pt;margin-top:76.1pt;width:69.8pt;height:74.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">
                <v:textbox>
                  <w:txbxContent>
                    <w:p w:rsidR="00F65992" w:rsidRPr="00CD62DD" w:rsidRDefault="00F65992" w:rsidP="00337A9E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CD62DD">
                        <w:rPr>
                          <w:rFonts w:ascii="Times New Roman" w:hAnsi="Times New Roman"/>
                          <w:sz w:val="24"/>
                          <w:szCs w:val="24"/>
                        </w:rPr>
                        <w:t>- 7 ФАПов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1738630</wp:posOffset>
                </wp:positionH>
                <wp:positionV relativeFrom="paragraph">
                  <wp:posOffset>981075</wp:posOffset>
                </wp:positionV>
                <wp:extent cx="886460" cy="933450"/>
                <wp:effectExtent l="5080" t="9525" r="13335" b="9525"/>
                <wp:wrapSquare wrapText="bothSides"/>
                <wp:docPr id="11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46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992" w:rsidRPr="00F43CAF" w:rsidRDefault="00F65992" w:rsidP="00337A9E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Pr="00CD62D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5 учреждений </w:t>
                            </w:r>
                            <w:r w:rsidRPr="00CD62D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культуры</w:t>
                            </w:r>
                          </w:p>
                          <w:p w:rsidR="00F65992" w:rsidRPr="00CD62DD" w:rsidRDefault="00F65992" w:rsidP="00337A9E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D62D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 Музейная комната</w:t>
                            </w:r>
                          </w:p>
                          <w:p w:rsidR="00F65992" w:rsidRPr="000754E1" w:rsidRDefault="00F65992" w:rsidP="00337A9E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29" type="#_x0000_t202" style="position:absolute;left:0;text-align:left;margin-left:136.9pt;margin-top:77.25pt;width:69.8pt;height:73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">
                <v:textbox>
                  <w:txbxContent>
                    <w:p w:rsidR="00F65992" w:rsidRPr="00F43CAF" w:rsidRDefault="00F65992" w:rsidP="00337A9E">
                      <w:pPr>
                        <w:spacing w:line="240" w:lineRule="auto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- </w:t>
                      </w:r>
                      <w:r w:rsidRPr="00CD62DD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5 учреждений </w:t>
                      </w:r>
                      <w:r w:rsidRPr="00CD62D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кул</w:t>
                      </w:r>
                      <w:r w:rsidRPr="00CD62D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ь</w:t>
                      </w:r>
                      <w:r w:rsidRPr="00CD62D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туры</w:t>
                      </w:r>
                    </w:p>
                    <w:p w:rsidR="00F65992" w:rsidRPr="00CD62DD" w:rsidRDefault="00F65992" w:rsidP="00337A9E">
                      <w:pPr>
                        <w:spacing w:line="240" w:lineRule="auto"/>
                        <w:rPr>
                          <w:rFonts w:ascii="Times New Roman" w:hAnsi="Times New Roman"/>
                          <w:sz w:val="24"/>
                          <w:szCs w:val="24"/>
                          <w:lang w:val="en-US"/>
                        </w:rPr>
                      </w:pPr>
                      <w:r w:rsidRPr="00CD62DD">
                        <w:rPr>
                          <w:rFonts w:ascii="Times New Roman" w:hAnsi="Times New Roman"/>
                          <w:sz w:val="24"/>
                          <w:szCs w:val="24"/>
                        </w:rPr>
                        <w:t>- Музейная ко</w:t>
                      </w:r>
                      <w:r w:rsidRPr="00CD62DD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</w:t>
                      </w:r>
                      <w:r w:rsidRPr="00CD62DD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ната</w:t>
                      </w:r>
                    </w:p>
                    <w:p w:rsidR="00F65992" w:rsidRPr="000754E1" w:rsidRDefault="00F65992" w:rsidP="00337A9E">
                      <w:pPr>
                        <w:spacing w:line="240" w:lineRule="auto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310515</wp:posOffset>
                </wp:positionH>
                <wp:positionV relativeFrom="paragraph">
                  <wp:posOffset>981075</wp:posOffset>
                </wp:positionV>
                <wp:extent cx="886460" cy="933450"/>
                <wp:effectExtent l="5715" t="9525" r="12700" b="9525"/>
                <wp:wrapSquare wrapText="bothSides"/>
                <wp:docPr id="10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46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992" w:rsidRPr="00CD62DD" w:rsidRDefault="00F65992" w:rsidP="00337A9E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CD62D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- 3 учреждения дошкольного образования</w:t>
                            </w:r>
                          </w:p>
                          <w:p w:rsidR="00F65992" w:rsidRPr="00CD62DD" w:rsidRDefault="00F65992" w:rsidP="00337A9E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CD62D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- 2 общеобразовательных учреждения</w:t>
                            </w:r>
                          </w:p>
                          <w:p w:rsidR="00F65992" w:rsidRPr="00CD62DD" w:rsidRDefault="00F65992" w:rsidP="00337A9E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CD62D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 Филиал МБОУ СОШ №23 НОШ №40</w:t>
                            </w:r>
                          </w:p>
                          <w:p w:rsidR="00F65992" w:rsidRPr="000754E1" w:rsidRDefault="00F65992" w:rsidP="00337A9E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-</w:t>
                            </w:r>
                          </w:p>
                          <w:p w:rsidR="00F65992" w:rsidRPr="00F43CAF" w:rsidRDefault="00F65992" w:rsidP="00337A9E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30" type="#_x0000_t202" style="position:absolute;left:0;text-align:left;margin-left:24.45pt;margin-top:77.25pt;width:69.8pt;height:73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">
                <v:textbox>
                  <w:txbxContent>
                    <w:p w:rsidR="00F65992" w:rsidRPr="00CD62DD" w:rsidRDefault="00F65992" w:rsidP="00337A9E">
                      <w:pPr>
                        <w:spacing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CD62DD">
                        <w:rPr>
                          <w:rFonts w:ascii="Times New Roman" w:hAnsi="Times New Roman"/>
                          <w:sz w:val="24"/>
                          <w:szCs w:val="24"/>
                        </w:rPr>
                        <w:t>- 3 учреждения дошкольного образов</w:t>
                      </w:r>
                      <w:r w:rsidRPr="00CD62DD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а</w:t>
                      </w:r>
                      <w:r w:rsidRPr="00CD62DD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ния</w:t>
                      </w:r>
                    </w:p>
                    <w:p w:rsidR="00F65992" w:rsidRPr="00CD62DD" w:rsidRDefault="00F65992" w:rsidP="00337A9E">
                      <w:pPr>
                        <w:spacing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CD62DD">
                        <w:rPr>
                          <w:rFonts w:ascii="Times New Roman" w:hAnsi="Times New Roman"/>
                          <w:sz w:val="24"/>
                          <w:szCs w:val="24"/>
                        </w:rPr>
                        <w:t>- 2 общеобраз</w:t>
                      </w:r>
                      <w:r w:rsidRPr="00CD62DD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</w:t>
                      </w:r>
                      <w:r w:rsidRPr="00CD62DD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вательных учреждения</w:t>
                      </w:r>
                    </w:p>
                    <w:p w:rsidR="00F65992" w:rsidRPr="00CD62DD" w:rsidRDefault="00F65992" w:rsidP="00337A9E">
                      <w:pPr>
                        <w:spacing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CD62DD">
                        <w:rPr>
                          <w:rFonts w:ascii="Times New Roman" w:hAnsi="Times New Roman"/>
                          <w:sz w:val="24"/>
                          <w:szCs w:val="24"/>
                        </w:rPr>
                        <w:t>- Филиал МБОУ СОШ №23 НОШ №40</w:t>
                      </w:r>
                    </w:p>
                    <w:p w:rsidR="00F65992" w:rsidRPr="000754E1" w:rsidRDefault="00F65992" w:rsidP="00337A9E">
                      <w:pPr>
                        <w:spacing w:line="240" w:lineRule="auto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-</w:t>
                      </w:r>
                    </w:p>
                    <w:p w:rsidR="00F65992" w:rsidRPr="00F43CAF" w:rsidRDefault="00F65992" w:rsidP="00337A9E">
                      <w:pPr>
                        <w:spacing w:line="240" w:lineRule="auto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4557395</wp:posOffset>
                </wp:positionH>
                <wp:positionV relativeFrom="paragraph">
                  <wp:posOffset>419735</wp:posOffset>
                </wp:positionV>
                <wp:extent cx="886460" cy="371475"/>
                <wp:effectExtent l="13970" t="10160" r="13970" b="8890"/>
                <wp:wrapSquare wrapText="bothSides"/>
                <wp:docPr id="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46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992" w:rsidRPr="00CD62DD" w:rsidRDefault="00F65992" w:rsidP="00337A9E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CD62D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Спорт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31" type="#_x0000_t202" style="position:absolute;left:0;text-align:left;margin-left:358.85pt;margin-top:33.05pt;width:69.8pt;height:29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">
                <v:textbox>
                  <w:txbxContent>
                    <w:p w:rsidR="00F65992" w:rsidRPr="00CD62DD" w:rsidRDefault="00F65992" w:rsidP="00337A9E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CD62D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Спорт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3148330</wp:posOffset>
                </wp:positionH>
                <wp:positionV relativeFrom="paragraph">
                  <wp:posOffset>419735</wp:posOffset>
                </wp:positionV>
                <wp:extent cx="886460" cy="371475"/>
                <wp:effectExtent l="5080" t="10160" r="13335" b="8890"/>
                <wp:wrapSquare wrapText="bothSides"/>
                <wp:docPr id="8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46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992" w:rsidRPr="00CD62DD" w:rsidRDefault="00F65992" w:rsidP="00337A9E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CD62D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Здравоохранение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32" type="#_x0000_t202" style="position:absolute;left:0;text-align:left;margin-left:247.9pt;margin-top:33.05pt;width:69.8pt;height:29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">
                <v:textbox>
                  <w:txbxContent>
                    <w:p w:rsidR="00F65992" w:rsidRPr="00CD62DD" w:rsidRDefault="00F65992" w:rsidP="00337A9E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CD62D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Здравоохр</w:t>
                      </w:r>
                      <w:r w:rsidRPr="00CD62D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</w:t>
                      </w:r>
                      <w:r w:rsidRPr="00CD62D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нение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1738630</wp:posOffset>
                </wp:positionH>
                <wp:positionV relativeFrom="paragraph">
                  <wp:posOffset>434340</wp:posOffset>
                </wp:positionV>
                <wp:extent cx="886460" cy="371475"/>
                <wp:effectExtent l="5080" t="5715" r="13335" b="13335"/>
                <wp:wrapSquare wrapText="bothSides"/>
                <wp:docPr id="7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46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992" w:rsidRPr="00CD62DD" w:rsidRDefault="00F65992" w:rsidP="00337A9E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CD62DD">
                              <w:rPr>
                                <w:rFonts w:ascii="Times New Roman" w:hAnsi="Times New Roman"/>
                              </w:rPr>
                              <w:t>Культура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33" type="#_x0000_t202" style="position:absolute;left:0;text-align:left;margin-left:136.9pt;margin-top:34.2pt;width:69.8pt;height:29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">
                <v:textbox>
                  <w:txbxContent>
                    <w:p w:rsidR="00F65992" w:rsidRPr="00CD62DD" w:rsidRDefault="00F65992" w:rsidP="00337A9E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CD62DD">
                        <w:rPr>
                          <w:rFonts w:ascii="Times New Roman" w:hAnsi="Times New Roman"/>
                        </w:rPr>
                        <w:t>Культура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310515</wp:posOffset>
                </wp:positionH>
                <wp:positionV relativeFrom="paragraph">
                  <wp:posOffset>433070</wp:posOffset>
                </wp:positionV>
                <wp:extent cx="886460" cy="372110"/>
                <wp:effectExtent l="5715" t="13970" r="12700" b="13970"/>
                <wp:wrapSquare wrapText="bothSides"/>
                <wp:docPr id="6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460" cy="37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992" w:rsidRDefault="00F65992" w:rsidP="00337A9E">
                            <w:pPr>
                              <w:jc w:val="center"/>
                            </w:pPr>
                            <w:r w:rsidRPr="00CD62D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</w:t>
                            </w:r>
                            <w:r>
                              <w:t>бразование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34" type="#_x0000_t202" style="position:absolute;left:0;text-align:left;margin-left:24.45pt;margin-top:34.1pt;width:69.8pt;height:29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">
                <v:textbox>
                  <w:txbxContent>
                    <w:p w:rsidR="00F65992" w:rsidRDefault="00F65992" w:rsidP="00337A9E">
                      <w:pPr>
                        <w:jc w:val="center"/>
                      </w:pPr>
                      <w:r w:rsidRPr="00CD62D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</w:t>
                      </w:r>
                      <w:r>
                        <w:t>бразование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E748F" w:rsidRPr="004733EB" w:rsidRDefault="009E748F" w:rsidP="002107F7">
      <w:pPr>
        <w:pStyle w:val="3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41" w:name="_Toc135926951"/>
      <w:r w:rsidRPr="004733EB">
        <w:rPr>
          <w:rFonts w:ascii="Times New Roman" w:hAnsi="Times New Roman"/>
          <w:b w:val="0"/>
          <w:sz w:val="28"/>
          <w:szCs w:val="28"/>
          <w:lang w:eastAsia="ru-RU"/>
        </w:rPr>
        <w:t>2.2.6.</w:t>
      </w:r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Pr="004733EB">
        <w:rPr>
          <w:rFonts w:ascii="Times New Roman" w:hAnsi="Times New Roman"/>
          <w:b w:val="0"/>
          <w:sz w:val="28"/>
          <w:szCs w:val="28"/>
          <w:lang w:eastAsia="ru-RU"/>
        </w:rPr>
        <w:t xml:space="preserve">Ключевые проблемы, сдерживающие этапы развития </w:t>
      </w:r>
      <w:bookmarkEnd w:id="36"/>
      <w:bookmarkEnd w:id="37"/>
      <w:bookmarkEnd w:id="38"/>
      <w:r w:rsidRPr="004733EB">
        <w:rPr>
          <w:rFonts w:ascii="Times New Roman" w:hAnsi="Times New Roman"/>
          <w:b w:val="0"/>
          <w:sz w:val="28"/>
          <w:szCs w:val="28"/>
          <w:lang w:eastAsia="ru-RU"/>
        </w:rPr>
        <w:t>Коммунарского сельского поселения.</w:t>
      </w:r>
      <w:bookmarkEnd w:id="39"/>
      <w:bookmarkEnd w:id="40"/>
      <w:bookmarkEnd w:id="41"/>
    </w:p>
    <w:p w:rsidR="009E748F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AD11E9">
        <w:rPr>
          <w:rFonts w:ascii="Times New Roman" w:hAnsi="Times New Roman"/>
          <w:sz w:val="28"/>
          <w:szCs w:val="28"/>
          <w:lang w:eastAsia="ru-RU"/>
        </w:rPr>
        <w:t>Основной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AD11E9">
        <w:rPr>
          <w:rFonts w:ascii="Times New Roman" w:hAnsi="Times New Roman"/>
          <w:sz w:val="28"/>
          <w:szCs w:val="28"/>
          <w:lang w:eastAsia="ru-RU"/>
        </w:rPr>
        <w:t>фактор,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AD11E9">
        <w:rPr>
          <w:rFonts w:ascii="Times New Roman" w:hAnsi="Times New Roman"/>
          <w:sz w:val="28"/>
          <w:szCs w:val="28"/>
          <w:lang w:eastAsia="ru-RU"/>
        </w:rPr>
        <w:t>ог</w:t>
      </w:r>
      <w:r w:rsidR="009E748F">
        <w:rPr>
          <w:rFonts w:ascii="Times New Roman" w:hAnsi="Times New Roman"/>
          <w:sz w:val="28"/>
          <w:szCs w:val="28"/>
          <w:lang w:eastAsia="ru-RU"/>
        </w:rPr>
        <w:t>раничивающий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>
        <w:rPr>
          <w:rFonts w:ascii="Times New Roman" w:hAnsi="Times New Roman"/>
          <w:sz w:val="28"/>
          <w:szCs w:val="28"/>
          <w:lang w:eastAsia="ru-RU"/>
        </w:rPr>
        <w:t>развитие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>
        <w:rPr>
          <w:rFonts w:ascii="Times New Roman" w:hAnsi="Times New Roman"/>
          <w:sz w:val="28"/>
          <w:szCs w:val="28"/>
          <w:lang w:eastAsia="ru-RU"/>
        </w:rPr>
        <w:t xml:space="preserve">поселения </w:t>
      </w:r>
      <w:r w:rsidR="00557F75">
        <w:rPr>
          <w:rFonts w:ascii="Times New Roman" w:hAnsi="Times New Roman"/>
          <w:sz w:val="28"/>
          <w:szCs w:val="28"/>
          <w:lang w:eastAsia="ru-RU"/>
        </w:rPr>
        <w:t>является: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557F75" w:rsidRDefault="00557F75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Отсутствие на территории Коммунарского сельского поселения крупных предприятий, что влечет за собой недостаточную налоговую базу и рост дотационной территории;</w:t>
      </w:r>
    </w:p>
    <w:p w:rsidR="00557F75" w:rsidRPr="000858AB" w:rsidRDefault="00557F75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О</w:t>
      </w:r>
      <w:r w:rsidRPr="00081E3A">
        <w:rPr>
          <w:rFonts w:ascii="Times New Roman" w:eastAsia="Times New Roman" w:hAnsi="Times New Roman"/>
          <w:sz w:val="28"/>
          <w:szCs w:val="28"/>
          <w:lang w:eastAsia="ru-RU"/>
        </w:rPr>
        <w:t>граничения по инфраструктурам жизнеобеспечения. Существующий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1E3A">
        <w:rPr>
          <w:rFonts w:ascii="Times New Roman" w:eastAsia="Times New Roman" w:hAnsi="Times New Roman"/>
          <w:sz w:val="28"/>
          <w:szCs w:val="28"/>
          <w:lang w:eastAsia="ru-RU"/>
        </w:rPr>
        <w:t>уровень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1E3A">
        <w:rPr>
          <w:rFonts w:ascii="Times New Roman" w:eastAsia="Times New Roman" w:hAnsi="Times New Roman"/>
          <w:sz w:val="28"/>
          <w:szCs w:val="28"/>
          <w:lang w:eastAsia="ru-RU"/>
        </w:rPr>
        <w:t>развития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1E3A">
        <w:rPr>
          <w:rFonts w:ascii="Times New Roman" w:eastAsia="Times New Roman" w:hAnsi="Times New Roman"/>
          <w:sz w:val="28"/>
          <w:szCs w:val="28"/>
          <w:lang w:eastAsia="ru-RU"/>
        </w:rPr>
        <w:t>инфраструктур жизнеобеспечения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1E3A">
        <w:rPr>
          <w:rFonts w:ascii="Times New Roman" w:eastAsia="Times New Roman" w:hAnsi="Times New Roman"/>
          <w:sz w:val="28"/>
          <w:szCs w:val="28"/>
          <w:lang w:eastAsia="ru-RU"/>
        </w:rPr>
        <w:t>(водоснабжение (81%),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1E3A">
        <w:rPr>
          <w:rFonts w:ascii="Times New Roman" w:eastAsia="Times New Roman" w:hAnsi="Times New Roman"/>
          <w:sz w:val="28"/>
          <w:szCs w:val="28"/>
          <w:lang w:eastAsia="ru-RU"/>
        </w:rPr>
        <w:t>канализация (2,91%), недостаточен для обеспечения как устойчивого экономического ро</w:t>
      </w:r>
      <w:r w:rsidR="000A5960">
        <w:rPr>
          <w:rFonts w:ascii="Times New Roman" w:eastAsia="Times New Roman" w:hAnsi="Times New Roman"/>
          <w:sz w:val="28"/>
          <w:szCs w:val="28"/>
          <w:lang w:eastAsia="ru-RU"/>
        </w:rPr>
        <w:t>ста поселения</w:t>
      </w:r>
      <w:r w:rsidRPr="00081E3A">
        <w:rPr>
          <w:rFonts w:ascii="Times New Roman" w:eastAsia="Times New Roman" w:hAnsi="Times New Roman"/>
          <w:sz w:val="28"/>
          <w:szCs w:val="28"/>
          <w:lang w:eastAsia="ru-RU"/>
        </w:rPr>
        <w:t xml:space="preserve"> так и комфортного проживания граж</w:t>
      </w:r>
      <w:r w:rsidR="00332363">
        <w:rPr>
          <w:rFonts w:ascii="Times New Roman" w:eastAsia="Times New Roman" w:hAnsi="Times New Roman"/>
          <w:sz w:val="28"/>
          <w:szCs w:val="28"/>
          <w:lang w:eastAsia="ru-RU"/>
        </w:rPr>
        <w:t>дан, требующий как строительств и</w:t>
      </w:r>
      <w:r w:rsidRPr="00081E3A">
        <w:rPr>
          <w:rFonts w:ascii="Times New Roman" w:eastAsia="Times New Roman" w:hAnsi="Times New Roman"/>
          <w:sz w:val="28"/>
          <w:szCs w:val="28"/>
          <w:lang w:eastAsia="ru-RU"/>
        </w:rPr>
        <w:t xml:space="preserve"> новых</w:t>
      </w:r>
      <w:r w:rsidR="00332363">
        <w:rPr>
          <w:rFonts w:ascii="Times New Roman" w:eastAsia="Times New Roman" w:hAnsi="Times New Roman"/>
          <w:sz w:val="28"/>
          <w:szCs w:val="28"/>
          <w:lang w:eastAsia="ru-RU"/>
        </w:rPr>
        <w:t xml:space="preserve"> и реконструкцию</w:t>
      </w:r>
      <w:r w:rsidRPr="00081E3A">
        <w:rPr>
          <w:rFonts w:ascii="Times New Roman" w:eastAsia="Times New Roman" w:hAnsi="Times New Roman"/>
          <w:sz w:val="28"/>
          <w:szCs w:val="28"/>
          <w:lang w:eastAsia="ru-RU"/>
        </w:rPr>
        <w:t xml:space="preserve"> действующих сетей.</w:t>
      </w:r>
    </w:p>
    <w:p w:rsidR="009E748F" w:rsidRPr="000858AB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7AB8">
        <w:rPr>
          <w:rFonts w:ascii="Times New Roman" w:hAnsi="Times New Roman"/>
          <w:sz w:val="28"/>
          <w:szCs w:val="28"/>
          <w:lang w:eastAsia="ru-RU"/>
        </w:rPr>
        <w:t>За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7AB8">
        <w:rPr>
          <w:rFonts w:ascii="Times New Roman" w:hAnsi="Times New Roman"/>
          <w:sz w:val="28"/>
          <w:szCs w:val="28"/>
          <w:lang w:eastAsia="ru-RU"/>
        </w:rPr>
        <w:t>период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7AB8">
        <w:rPr>
          <w:rFonts w:ascii="Times New Roman" w:hAnsi="Times New Roman"/>
          <w:sz w:val="28"/>
          <w:szCs w:val="28"/>
          <w:lang w:eastAsia="ru-RU"/>
        </w:rPr>
        <w:t>2014-2021</w:t>
      </w:r>
      <w:r w:rsidR="009E748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гг.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среднегодовая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численность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постоянного населения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844B5">
        <w:rPr>
          <w:rFonts w:ascii="Times New Roman" w:hAnsi="Times New Roman"/>
          <w:sz w:val="28"/>
          <w:szCs w:val="28"/>
          <w:lang w:eastAsia="ru-RU"/>
        </w:rPr>
        <w:t>уменьшилась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844B5">
        <w:rPr>
          <w:rFonts w:ascii="Times New Roman" w:hAnsi="Times New Roman"/>
          <w:sz w:val="28"/>
          <w:szCs w:val="28"/>
          <w:lang w:eastAsia="ru-RU"/>
        </w:rPr>
        <w:t>на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844B5">
        <w:rPr>
          <w:rFonts w:ascii="Times New Roman" w:hAnsi="Times New Roman"/>
          <w:sz w:val="28"/>
          <w:szCs w:val="28"/>
          <w:lang w:eastAsia="ru-RU"/>
        </w:rPr>
        <w:t>0,2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446AA">
        <w:rPr>
          <w:rFonts w:ascii="Times New Roman" w:hAnsi="Times New Roman"/>
          <w:sz w:val="28"/>
          <w:szCs w:val="28"/>
          <w:lang w:eastAsia="ru-RU"/>
        </w:rPr>
        <w:t>тыс.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446AA">
        <w:rPr>
          <w:rFonts w:ascii="Times New Roman" w:hAnsi="Times New Roman"/>
          <w:sz w:val="28"/>
          <w:szCs w:val="28"/>
          <w:lang w:eastAsia="ru-RU"/>
        </w:rPr>
        <w:t>человек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446AA">
        <w:rPr>
          <w:rFonts w:ascii="Times New Roman" w:hAnsi="Times New Roman"/>
          <w:sz w:val="28"/>
          <w:szCs w:val="28"/>
          <w:lang w:eastAsia="ru-RU"/>
        </w:rPr>
        <w:t>(3,4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%)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и со</w:t>
      </w:r>
      <w:r w:rsidR="003446AA">
        <w:rPr>
          <w:rFonts w:ascii="Times New Roman" w:hAnsi="Times New Roman"/>
          <w:sz w:val="28"/>
          <w:szCs w:val="28"/>
          <w:lang w:eastAsia="ru-RU"/>
        </w:rPr>
        <w:t>ставила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446AA">
        <w:rPr>
          <w:rFonts w:ascii="Times New Roman" w:hAnsi="Times New Roman"/>
          <w:sz w:val="28"/>
          <w:szCs w:val="28"/>
          <w:lang w:eastAsia="ru-RU"/>
        </w:rPr>
        <w:t>5,6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тыс.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человек.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E748F" w:rsidRPr="000858AB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Численность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населения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трудоспособном 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старше трудоспособного возраста имеет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устойчи</w:t>
      </w:r>
      <w:r w:rsidR="009C5903">
        <w:rPr>
          <w:rFonts w:ascii="Times New Roman" w:hAnsi="Times New Roman"/>
          <w:sz w:val="28"/>
          <w:szCs w:val="28"/>
          <w:lang w:eastAsia="ru-RU"/>
        </w:rPr>
        <w:t>вую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C5903">
        <w:rPr>
          <w:rFonts w:ascii="Times New Roman" w:hAnsi="Times New Roman"/>
          <w:sz w:val="28"/>
          <w:szCs w:val="28"/>
          <w:lang w:eastAsia="ru-RU"/>
        </w:rPr>
        <w:t>тенденцию.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C5903">
        <w:rPr>
          <w:rFonts w:ascii="Times New Roman" w:hAnsi="Times New Roman"/>
          <w:sz w:val="28"/>
          <w:szCs w:val="28"/>
          <w:lang w:eastAsia="ru-RU"/>
        </w:rPr>
        <w:t>За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C5903">
        <w:rPr>
          <w:rFonts w:ascii="Times New Roman" w:hAnsi="Times New Roman"/>
          <w:sz w:val="28"/>
          <w:szCs w:val="28"/>
          <w:lang w:eastAsia="ru-RU"/>
        </w:rPr>
        <w:t>2014-2021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446AA">
        <w:rPr>
          <w:rFonts w:ascii="Times New Roman" w:hAnsi="Times New Roman"/>
          <w:sz w:val="28"/>
          <w:szCs w:val="28"/>
          <w:lang w:eastAsia="ru-RU"/>
        </w:rPr>
        <w:t>годы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население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трудоспособного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возраста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увеличилось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709B6">
        <w:rPr>
          <w:rFonts w:ascii="Times New Roman" w:hAnsi="Times New Roman"/>
          <w:sz w:val="28"/>
          <w:szCs w:val="28"/>
          <w:lang w:eastAsia="ru-RU"/>
        </w:rPr>
        <w:t>2,4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 xml:space="preserve"> тыс. чело</w:t>
      </w:r>
      <w:r w:rsidR="003709B6">
        <w:rPr>
          <w:rFonts w:ascii="Times New Roman" w:hAnsi="Times New Roman"/>
          <w:sz w:val="28"/>
          <w:szCs w:val="28"/>
          <w:lang w:eastAsia="ru-RU"/>
        </w:rPr>
        <w:t>век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709B6">
        <w:rPr>
          <w:rFonts w:ascii="Times New Roman" w:hAnsi="Times New Roman"/>
          <w:sz w:val="28"/>
          <w:szCs w:val="28"/>
          <w:lang w:eastAsia="ru-RU"/>
        </w:rPr>
        <w:t>до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B6122">
        <w:rPr>
          <w:rFonts w:ascii="Times New Roman" w:hAnsi="Times New Roman"/>
          <w:sz w:val="28"/>
          <w:szCs w:val="28"/>
          <w:lang w:eastAsia="ru-RU"/>
        </w:rPr>
        <w:t>2,5</w:t>
      </w:r>
      <w:r w:rsidR="009E748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тыс.</w:t>
      </w:r>
      <w:r w:rsidR="009E748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человек, а население старше трудоспособного возраста вырос</w:t>
      </w:r>
      <w:r w:rsidR="008B6122">
        <w:rPr>
          <w:rFonts w:ascii="Times New Roman" w:hAnsi="Times New Roman"/>
          <w:sz w:val="28"/>
          <w:szCs w:val="28"/>
          <w:lang w:eastAsia="ru-RU"/>
        </w:rPr>
        <w:t>ло с 1,5 до 1,6</w:t>
      </w:r>
      <w:r w:rsidR="009E748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тыс.</w:t>
      </w:r>
      <w:r w:rsidR="009E748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человек.</w:t>
      </w:r>
    </w:p>
    <w:p w:rsidR="009E748F" w:rsidRPr="000858AB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В этой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связи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происходит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рост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демографической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нагрузки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на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>трудоспособное население пожилыми и детьми. Общий коэффициент демографической нагрузки на трудо</w:t>
      </w:r>
      <w:r w:rsidR="0056360D">
        <w:rPr>
          <w:rFonts w:ascii="Times New Roman" w:hAnsi="Times New Roman"/>
          <w:sz w:val="28"/>
          <w:szCs w:val="28"/>
          <w:lang w:eastAsia="ru-RU"/>
        </w:rPr>
        <w:t>способное население вырос на 1,1</w:t>
      </w:r>
      <w:r w:rsidR="009E748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748F" w:rsidRPr="000858AB">
        <w:rPr>
          <w:rFonts w:ascii="Times New Roman" w:hAnsi="Times New Roman"/>
          <w:sz w:val="28"/>
          <w:szCs w:val="28"/>
          <w:lang w:eastAsia="ru-RU"/>
        </w:rPr>
        <w:t xml:space="preserve">%. </w:t>
      </w:r>
    </w:p>
    <w:p w:rsidR="00956298" w:rsidRPr="00557F75" w:rsidRDefault="009E748F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>Средняя продолж</w:t>
      </w:r>
      <w:r w:rsidR="00D03F85">
        <w:rPr>
          <w:rFonts w:ascii="Times New Roman" w:hAnsi="Times New Roman"/>
          <w:sz w:val="28"/>
          <w:szCs w:val="28"/>
          <w:lang w:eastAsia="ru-RU"/>
        </w:rPr>
        <w:t>ительность</w:t>
      </w:r>
      <w:r w:rsidR="004964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03F85">
        <w:rPr>
          <w:rFonts w:ascii="Times New Roman" w:hAnsi="Times New Roman"/>
          <w:sz w:val="28"/>
          <w:szCs w:val="28"/>
          <w:lang w:eastAsia="ru-RU"/>
        </w:rPr>
        <w:t>жизни</w:t>
      </w:r>
      <w:r w:rsidR="004964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03F85">
        <w:rPr>
          <w:rFonts w:ascii="Times New Roman" w:hAnsi="Times New Roman"/>
          <w:sz w:val="28"/>
          <w:szCs w:val="28"/>
          <w:lang w:eastAsia="ru-RU"/>
        </w:rPr>
        <w:t>за</w:t>
      </w:r>
      <w:r w:rsidR="004964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03F85">
        <w:rPr>
          <w:rFonts w:ascii="Times New Roman" w:hAnsi="Times New Roman"/>
          <w:sz w:val="28"/>
          <w:szCs w:val="28"/>
          <w:lang w:eastAsia="ru-RU"/>
        </w:rPr>
        <w:t>2014-2021</w:t>
      </w:r>
      <w:r w:rsidR="004964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hAnsi="Times New Roman"/>
          <w:sz w:val="28"/>
          <w:szCs w:val="28"/>
          <w:lang w:eastAsia="ru-RU"/>
        </w:rPr>
        <w:t>годы</w:t>
      </w:r>
      <w:r w:rsidR="004964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hAnsi="Times New Roman"/>
          <w:sz w:val="28"/>
          <w:szCs w:val="28"/>
          <w:lang w:eastAsia="ru-RU"/>
        </w:rPr>
        <w:t>выросла с 71,3 до</w:t>
      </w:r>
      <w:r w:rsidR="004964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hAnsi="Times New Roman"/>
          <w:sz w:val="28"/>
          <w:szCs w:val="28"/>
          <w:lang w:eastAsia="ru-RU"/>
        </w:rPr>
        <w:t xml:space="preserve">74,2 лет. </w:t>
      </w:r>
    </w:p>
    <w:p w:rsidR="002107F7" w:rsidRDefault="002107F7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2" w:name="_Toc135923097"/>
      <w:bookmarkStart w:id="43" w:name="_Toc135923156"/>
      <w:bookmarkEnd w:id="34"/>
    </w:p>
    <w:p w:rsidR="00045FA4" w:rsidRPr="004964D1" w:rsidRDefault="005303DD" w:rsidP="002107F7">
      <w:pPr>
        <w:pStyle w:val="aa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964D1">
        <w:rPr>
          <w:rFonts w:ascii="Times New Roman" w:hAnsi="Times New Roman"/>
          <w:sz w:val="28"/>
          <w:szCs w:val="28"/>
          <w:lang w:eastAsia="ru-RU"/>
        </w:rPr>
        <w:t>Сведения о демографическом потенциале и трудовых ресурсах</w:t>
      </w:r>
      <w:bookmarkEnd w:id="42"/>
      <w:bookmarkEnd w:id="43"/>
    </w:p>
    <w:p w:rsidR="00C87827" w:rsidRPr="004964D1" w:rsidRDefault="005303DD" w:rsidP="002107F7">
      <w:pPr>
        <w:pStyle w:val="aa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44" w:name="_Toc135923098"/>
      <w:bookmarkStart w:id="45" w:name="_Toc135923157"/>
      <w:r w:rsidRPr="004964D1">
        <w:rPr>
          <w:rFonts w:ascii="Times New Roman" w:hAnsi="Times New Roman"/>
          <w:sz w:val="28"/>
          <w:szCs w:val="28"/>
          <w:lang w:eastAsia="ru-RU"/>
        </w:rPr>
        <w:t>Коммунарского сельского поселения</w:t>
      </w:r>
      <w:bookmarkEnd w:id="44"/>
      <w:bookmarkEnd w:id="45"/>
    </w:p>
    <w:p w:rsidR="002107F7" w:rsidRDefault="002107F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4927" w:rsidRPr="00C36666" w:rsidRDefault="002849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6666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Таблица 1 </w:t>
      </w:r>
    </w:p>
    <w:p w:rsidR="005303DD" w:rsidRPr="00C36666" w:rsidRDefault="000F202F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6666">
        <w:rPr>
          <w:rFonts w:ascii="Times New Roman" w:eastAsia="Times New Roman" w:hAnsi="Times New Roman"/>
          <w:sz w:val="28"/>
          <w:szCs w:val="28"/>
          <w:lang w:eastAsia="ru-RU"/>
        </w:rPr>
        <w:t>Динамика ч</w:t>
      </w:r>
      <w:r w:rsidR="00070DF3" w:rsidRPr="00C36666">
        <w:rPr>
          <w:rFonts w:ascii="Times New Roman" w:eastAsia="Times New Roman" w:hAnsi="Times New Roman"/>
          <w:sz w:val="28"/>
          <w:szCs w:val="28"/>
          <w:lang w:eastAsia="ru-RU"/>
        </w:rPr>
        <w:t>исленности населения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99"/>
        <w:gridCol w:w="1453"/>
        <w:gridCol w:w="1404"/>
        <w:gridCol w:w="1401"/>
        <w:gridCol w:w="1271"/>
      </w:tblGrid>
      <w:tr w:rsidR="000F202F" w:rsidRPr="00491227" w:rsidTr="00792F6E">
        <w:tc>
          <w:tcPr>
            <w:tcW w:w="4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202F" w:rsidRPr="00491227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F202F" w:rsidRPr="00491227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12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202F" w:rsidRPr="00491227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12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 населения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4912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(тыс.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912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чел.)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202F" w:rsidRPr="006676BE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76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070DF3" w:rsidRPr="006676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D139B3" w:rsidRPr="006676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6676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к 20</w:t>
            </w:r>
            <w:r w:rsidR="003B7EAA" w:rsidRPr="006676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  <w:r w:rsidRPr="006676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  <w:r w:rsidR="00A55542" w:rsidRPr="006676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F202F" w:rsidRPr="00491227" w:rsidTr="00792F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02F" w:rsidRPr="00491227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202F" w:rsidRPr="00491227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12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01.01.</w:t>
            </w:r>
          </w:p>
          <w:p w:rsidR="000F202F" w:rsidRPr="00491227" w:rsidRDefault="00D139B3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2015</w:t>
            </w:r>
            <w:r w:rsidR="000F202F" w:rsidRPr="004912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202F" w:rsidRPr="00491227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12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01.01.</w:t>
            </w:r>
          </w:p>
          <w:p w:rsidR="000F202F" w:rsidRPr="00491227" w:rsidRDefault="003B7EAA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  <w:r w:rsidR="000F202F" w:rsidRPr="004912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02F" w:rsidRPr="00491227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4912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912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02F" w:rsidRPr="00491227" w:rsidRDefault="004964D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F202F" w:rsidRPr="004912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%</w:t>
            </w:r>
          </w:p>
        </w:tc>
      </w:tr>
      <w:tr w:rsidR="000F202F" w:rsidRPr="00491227" w:rsidTr="00C36666"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202F" w:rsidRPr="00491227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12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Общая численность населения</w:t>
            </w:r>
          </w:p>
          <w:p w:rsidR="000F202F" w:rsidRPr="00491227" w:rsidRDefault="004964D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F202F" w:rsidRPr="004912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т.ч. – мужского</w:t>
            </w:r>
          </w:p>
          <w:p w:rsidR="000F202F" w:rsidRPr="00491227" w:rsidRDefault="004964D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F202F" w:rsidRPr="004912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женского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02F" w:rsidRPr="00491227" w:rsidRDefault="00FC11E8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5,8</w:t>
            </w:r>
          </w:p>
          <w:p w:rsidR="000F202F" w:rsidRPr="00491227" w:rsidRDefault="00FC11E8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2,8</w:t>
            </w:r>
          </w:p>
          <w:p w:rsidR="000F202F" w:rsidRPr="00491227" w:rsidRDefault="00FC11E8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02F" w:rsidRPr="00491227" w:rsidRDefault="003B7EAA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5,5</w:t>
            </w:r>
          </w:p>
          <w:p w:rsidR="000F202F" w:rsidRPr="00491227" w:rsidRDefault="003B7EAA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2,8</w:t>
            </w:r>
          </w:p>
          <w:p w:rsidR="000F202F" w:rsidRPr="00491227" w:rsidRDefault="003B7EAA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202F" w:rsidRPr="00491227" w:rsidRDefault="003B7EAA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- 0,3</w:t>
            </w:r>
          </w:p>
          <w:p w:rsidR="000F202F" w:rsidRPr="00491227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F202F" w:rsidRPr="00491227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202F" w:rsidRPr="00491227" w:rsidRDefault="003B7EAA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94,8</w:t>
            </w:r>
          </w:p>
          <w:p w:rsidR="000F202F" w:rsidRPr="00491227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202F" w:rsidRPr="00491227" w:rsidTr="00792F6E"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202F" w:rsidRPr="00491227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12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Возрастной состав населения:</w:t>
            </w:r>
          </w:p>
          <w:p w:rsidR="000F202F" w:rsidRPr="00491227" w:rsidRDefault="004964D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F202F" w:rsidRPr="004912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моложе трудоспособного</w:t>
            </w:r>
          </w:p>
          <w:p w:rsidR="000F202F" w:rsidRPr="00491227" w:rsidRDefault="004964D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F202F" w:rsidRPr="004912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трудоспособного</w:t>
            </w:r>
          </w:p>
          <w:p w:rsidR="000F202F" w:rsidRPr="00491227" w:rsidRDefault="004964D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F202F" w:rsidRPr="004912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старше трудоспособного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02F" w:rsidRPr="00491227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F202F" w:rsidRPr="00491227" w:rsidRDefault="00FC11E8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  <w:p w:rsidR="000F202F" w:rsidRPr="00491227" w:rsidRDefault="00FC11E8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2,4</w:t>
            </w:r>
          </w:p>
          <w:p w:rsidR="000F202F" w:rsidRPr="00491227" w:rsidRDefault="00FC11E8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02F" w:rsidRPr="00491227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F202F" w:rsidRPr="00491227" w:rsidRDefault="00FC11E8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1,9</w:t>
            </w:r>
          </w:p>
          <w:p w:rsidR="000F202F" w:rsidRPr="00491227" w:rsidRDefault="00FC11E8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  <w:p w:rsidR="000F202F" w:rsidRPr="00491227" w:rsidRDefault="00CE52E4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FC11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02F" w:rsidRPr="00491227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F202F" w:rsidRPr="00491227" w:rsidRDefault="00F73B6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CE52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</w:t>
            </w:r>
          </w:p>
          <w:p w:rsidR="000F202F" w:rsidRPr="00491227" w:rsidRDefault="00FE7559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  <w:r w:rsidR="00C96A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CE52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,1</w:t>
            </w:r>
          </w:p>
          <w:p w:rsidR="000F202F" w:rsidRPr="00491227" w:rsidRDefault="00CE52E4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F73B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02F" w:rsidRPr="00491227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F202F" w:rsidRPr="00491227" w:rsidRDefault="004903B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</w:t>
            </w:r>
          </w:p>
          <w:p w:rsidR="000F202F" w:rsidRPr="00491227" w:rsidRDefault="004903B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104,2</w:t>
            </w:r>
          </w:p>
          <w:p w:rsidR="000F202F" w:rsidRPr="00491227" w:rsidRDefault="004903B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85,7</w:t>
            </w:r>
          </w:p>
        </w:tc>
      </w:tr>
      <w:tr w:rsidR="000F202F" w:rsidRPr="00491227" w:rsidTr="00792F6E"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202F" w:rsidRPr="00491227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12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Соотношение людей пенсионного возраста к численности молодежи (%)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02F" w:rsidRPr="00491227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F202F" w:rsidRPr="00491227" w:rsidRDefault="00F73B6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02F" w:rsidRPr="00491227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F202F" w:rsidRPr="00491227" w:rsidRDefault="00F73B6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202F" w:rsidRPr="00491227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  <w:p w:rsidR="000F202F" w:rsidRPr="00491227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02F" w:rsidRPr="00491227" w:rsidRDefault="000F202F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F202F" w:rsidRPr="00491227" w:rsidRDefault="004903B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-6,8</w:t>
            </w:r>
          </w:p>
        </w:tc>
      </w:tr>
    </w:tbl>
    <w:p w:rsidR="000F202F" w:rsidRDefault="000F202F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3346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A50A9" w:rsidRPr="000B1797">
        <w:rPr>
          <w:rFonts w:ascii="Times New Roman" w:eastAsia="Times New Roman" w:hAnsi="Times New Roman"/>
          <w:sz w:val="28"/>
          <w:szCs w:val="28"/>
          <w:lang w:eastAsia="ru-RU"/>
        </w:rPr>
        <w:t>Одним из важнейших факторов, обеспечивающих конкурентоспособность поселений, является наличие достаточного количества трудовых ресурсов, что, в свою очередь, завис</w:t>
      </w:r>
      <w:r w:rsidR="00113346">
        <w:rPr>
          <w:rFonts w:ascii="Times New Roman" w:eastAsia="Times New Roman" w:hAnsi="Times New Roman"/>
          <w:sz w:val="28"/>
          <w:szCs w:val="28"/>
          <w:lang w:eastAsia="ru-RU"/>
        </w:rPr>
        <w:t>ит от демографической ситуации.</w:t>
      </w:r>
    </w:p>
    <w:p w:rsidR="005E3DAC" w:rsidRPr="00C23702" w:rsidRDefault="001A50A9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1480">
        <w:rPr>
          <w:rFonts w:ascii="Times New Roman" w:eastAsia="Times New Roman" w:hAnsi="Times New Roman"/>
          <w:sz w:val="28"/>
          <w:szCs w:val="28"/>
          <w:lang w:eastAsia="ru-RU"/>
        </w:rPr>
        <w:t>Демографическая ситуация, сложившаяся в поселении на момент разработки Стратегии развития, характеризуется средним уровнем рождаемости, не обеспечивающим простого воспроизводства населения, высоким уровнем смертности</w:t>
      </w:r>
      <w:r w:rsidR="00E33C44" w:rsidRPr="00BB148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E3DAC" w:rsidRDefault="00AC1512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-31115</wp:posOffset>
            </wp:positionH>
            <wp:positionV relativeFrom="paragraph">
              <wp:posOffset>-62230</wp:posOffset>
            </wp:positionV>
            <wp:extent cx="4317365" cy="2355215"/>
            <wp:effectExtent l="0" t="0" r="0" b="2540"/>
            <wp:wrapNone/>
            <wp:docPr id="68" name="Объект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3DAC" w:rsidRDefault="005E3DAC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E3DAC" w:rsidRDefault="005E3DAC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E3DAC" w:rsidRDefault="005E3DAC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E3DAC" w:rsidRDefault="005E3DAC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E3DAC" w:rsidRDefault="005E3DAC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E3DAC" w:rsidRDefault="005E3DAC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0C6A" w:rsidRDefault="00160C6A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36666" w:rsidRDefault="00C36666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36666" w:rsidRDefault="00C36666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36666" w:rsidRDefault="00C36666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36666" w:rsidRDefault="00C36666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5A80" w:rsidRDefault="00A55A80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5A80" w:rsidRDefault="00A55A80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65992" w:rsidRDefault="00F65992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65992" w:rsidRDefault="00F65992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C5903" w:rsidRDefault="009C5903" w:rsidP="002107F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Увеличение численности населения Коммунарского сельского поселения обусловлено высоким миграционным прибытием.</w:t>
      </w:r>
    </w:p>
    <w:p w:rsidR="002107F7" w:rsidRDefault="002107F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3346" w:rsidRPr="00C36666" w:rsidRDefault="000F202F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6666">
        <w:rPr>
          <w:rFonts w:ascii="Times New Roman" w:eastAsia="Times New Roman" w:hAnsi="Times New Roman"/>
          <w:sz w:val="28"/>
          <w:szCs w:val="28"/>
          <w:lang w:eastAsia="ru-RU"/>
        </w:rPr>
        <w:t>Показатели естественного и миграционного движения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36666">
        <w:rPr>
          <w:rFonts w:ascii="Times New Roman" w:eastAsia="Times New Roman" w:hAnsi="Times New Roman"/>
          <w:sz w:val="28"/>
          <w:szCs w:val="28"/>
          <w:lang w:eastAsia="ru-RU"/>
        </w:rPr>
        <w:t>населения</w:t>
      </w:r>
      <w:r w:rsidRPr="00C36666">
        <w:rPr>
          <w:rStyle w:val="ae"/>
          <w:rFonts w:ascii="Times New Roman" w:eastAsia="Times New Roman" w:hAnsi="Times New Roman"/>
          <w:sz w:val="28"/>
          <w:szCs w:val="28"/>
          <w:lang w:eastAsia="ru-RU"/>
        </w:rPr>
        <w:footnoteReference w:id="1"/>
      </w:r>
      <w:r w:rsidR="0056768E" w:rsidRPr="00C366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D76A5" w:rsidRPr="00C36666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36666" w:rsidRPr="00C36666">
        <w:rPr>
          <w:rFonts w:ascii="Times New Roman" w:eastAsia="Times New Roman" w:hAnsi="Times New Roman"/>
          <w:sz w:val="28"/>
          <w:szCs w:val="28"/>
          <w:lang w:eastAsia="ru-RU"/>
        </w:rPr>
        <w:t>Таблица 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1134"/>
        <w:gridCol w:w="1134"/>
        <w:gridCol w:w="992"/>
        <w:gridCol w:w="1559"/>
        <w:gridCol w:w="12"/>
      </w:tblGrid>
      <w:tr w:rsidR="00C36666" w:rsidRPr="00740BEE" w:rsidTr="002107F7"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666" w:rsidRPr="00740BEE" w:rsidRDefault="00C36666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0B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4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66" w:rsidRPr="00740BEE" w:rsidRDefault="004964D1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36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Коммунарское поселение</w:t>
            </w:r>
          </w:p>
        </w:tc>
      </w:tr>
      <w:tr w:rsidR="00080D6A" w:rsidRPr="00740BEE" w:rsidTr="002107F7">
        <w:trPr>
          <w:gridAfter w:val="1"/>
          <w:wAfter w:w="12" w:type="dxa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0B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%</w:t>
            </w:r>
          </w:p>
        </w:tc>
      </w:tr>
      <w:tr w:rsidR="00080D6A" w:rsidRPr="00740BEE" w:rsidTr="002107F7">
        <w:trPr>
          <w:gridAfter w:val="1"/>
          <w:wAfter w:w="12" w:type="dxa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0B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родившихся – всего (чел.)</w:t>
            </w:r>
          </w:p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Удельный вес</w:t>
            </w:r>
            <w:r w:rsidR="00496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40B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D6A" w:rsidRDefault="00597C75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080D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  <w:p w:rsidR="00080D6A" w:rsidRPr="00740BEE" w:rsidRDefault="00B3442D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D6A" w:rsidRDefault="00597C75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</w:t>
            </w:r>
          </w:p>
          <w:p w:rsidR="00080D6A" w:rsidRPr="00740BEE" w:rsidRDefault="00B3442D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Default="00597C75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</w:p>
          <w:p w:rsidR="00B85E4B" w:rsidRDefault="00B85E4B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DE07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Pr="004E7213" w:rsidRDefault="00B86D1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104,9</w:t>
            </w:r>
          </w:p>
        </w:tc>
      </w:tr>
      <w:tr w:rsidR="00080D6A" w:rsidRPr="00740BEE" w:rsidTr="002107F7">
        <w:trPr>
          <w:gridAfter w:val="1"/>
          <w:wAfter w:w="12" w:type="dxa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0B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родившихся в расчете на 1000 населения (чел.)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0D6A" w:rsidRPr="00740BEE" w:rsidRDefault="00B3442D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0D6A" w:rsidRPr="00740BEE" w:rsidRDefault="00B3442D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  <w:p w:rsidR="00B85E4B" w:rsidRPr="006A36E7" w:rsidRDefault="00DE07EB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  <w:p w:rsidR="00080D6A" w:rsidRPr="0089403C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403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</w:t>
            </w:r>
          </w:p>
        </w:tc>
      </w:tr>
      <w:tr w:rsidR="00080D6A" w:rsidRPr="00740BEE" w:rsidTr="002107F7">
        <w:trPr>
          <w:gridAfter w:val="1"/>
          <w:wAfter w:w="12" w:type="dxa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0B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умерших – всего (чел.)</w:t>
            </w:r>
          </w:p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Удельный вес</w:t>
            </w:r>
            <w:r w:rsidR="00496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40B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D6A" w:rsidRDefault="00597C75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</w:t>
            </w:r>
          </w:p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D6A" w:rsidRDefault="00B3442D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</w:t>
            </w:r>
          </w:p>
          <w:p w:rsidR="00080D6A" w:rsidRPr="00740BEE" w:rsidRDefault="00B3442D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Default="00DE07EB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</w:t>
            </w:r>
          </w:p>
          <w:p w:rsidR="00B85E4B" w:rsidRDefault="00DE07EB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Pr="00740BEE" w:rsidRDefault="00B86D1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107</w:t>
            </w:r>
          </w:p>
        </w:tc>
      </w:tr>
      <w:tr w:rsidR="00080D6A" w:rsidRPr="00740BEE" w:rsidTr="002107F7">
        <w:trPr>
          <w:gridAfter w:val="1"/>
          <w:wAfter w:w="12" w:type="dxa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0B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умерших в расчете на 1000 населения (чел)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0D6A" w:rsidRPr="00740BEE" w:rsidRDefault="00B3442D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0D6A" w:rsidRPr="00740BEE" w:rsidRDefault="00567E65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  <w:p w:rsidR="00B85E4B" w:rsidRPr="006A36E7" w:rsidRDefault="00DE07EB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  <w:p w:rsidR="00080D6A" w:rsidRPr="00687128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7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</w:t>
            </w:r>
          </w:p>
        </w:tc>
      </w:tr>
      <w:tr w:rsidR="00080D6A" w:rsidRPr="00740BEE" w:rsidTr="002107F7">
        <w:trPr>
          <w:gridAfter w:val="1"/>
          <w:wAfter w:w="12" w:type="dxa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0B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Естественный прирост, </w:t>
            </w:r>
          </w:p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0B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убыль (-) населения (чел.)</w:t>
            </w:r>
          </w:p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740B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расчете на 1000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0D6A" w:rsidRPr="00740BEE" w:rsidRDefault="00597C75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-24</w:t>
            </w:r>
          </w:p>
          <w:p w:rsidR="00080D6A" w:rsidRPr="00740BEE" w:rsidRDefault="00B3442D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0D6A" w:rsidRPr="00740BEE" w:rsidRDefault="00B3442D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- 45</w:t>
            </w:r>
          </w:p>
          <w:p w:rsidR="00080D6A" w:rsidRPr="00740BEE" w:rsidRDefault="004B1E7D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  <w:p w:rsidR="00B85E4B" w:rsidRPr="006A36E7" w:rsidRDefault="00DE07EB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-49</w:t>
            </w:r>
          </w:p>
          <w:p w:rsidR="00B85E4B" w:rsidRPr="00740BEE" w:rsidRDefault="00DE07EB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  <w:p w:rsidR="00080D6A" w:rsidRPr="00740BEE" w:rsidRDefault="00B86D1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в1,1</w:t>
            </w:r>
            <w:r w:rsidR="00080D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</w:t>
            </w:r>
            <w:r w:rsidR="00B85E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</w:tc>
      </w:tr>
      <w:tr w:rsidR="00080D6A" w:rsidRPr="00740BEE" w:rsidTr="002107F7">
        <w:trPr>
          <w:gridAfter w:val="1"/>
          <w:wAfter w:w="12" w:type="dxa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0B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прибывших (чел.)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D6A" w:rsidRPr="00C76DF7" w:rsidRDefault="00597C75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D6A" w:rsidRPr="00C76DF7" w:rsidRDefault="00B3442D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Pr="00C76DF7" w:rsidRDefault="00DE07EB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D6A" w:rsidRPr="00B86D1A" w:rsidRDefault="00B86D1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</w:t>
            </w:r>
          </w:p>
        </w:tc>
      </w:tr>
      <w:tr w:rsidR="00080D6A" w:rsidRPr="00740BEE" w:rsidTr="002107F7">
        <w:trPr>
          <w:gridAfter w:val="1"/>
          <w:wAfter w:w="12" w:type="dxa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0B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выбывших (чел.)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D6A" w:rsidRPr="00C76DF7" w:rsidRDefault="00597C75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D6A" w:rsidRPr="00C76DF7" w:rsidRDefault="00B3442D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Pr="00C76DF7" w:rsidRDefault="00DE07EB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D6A" w:rsidRPr="00C76DF7" w:rsidRDefault="00B86D1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</w:t>
            </w:r>
          </w:p>
        </w:tc>
      </w:tr>
      <w:tr w:rsidR="00080D6A" w:rsidRPr="00740BEE" w:rsidTr="002107F7">
        <w:trPr>
          <w:gridAfter w:val="1"/>
          <w:wAfter w:w="12" w:type="dxa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0B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Миграционный прирост, убыль (-) населения (чел.)</w:t>
            </w:r>
          </w:p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Pr="00663644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  <w:p w:rsidR="00080D6A" w:rsidRPr="00D07A3C" w:rsidRDefault="00597C75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-11</w:t>
            </w:r>
          </w:p>
          <w:p w:rsidR="00080D6A" w:rsidRPr="00663644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Pr="00663644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</w:p>
          <w:p w:rsidR="00080D6A" w:rsidRPr="00D07A3C" w:rsidRDefault="00B3442D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+5</w:t>
            </w:r>
          </w:p>
          <w:p w:rsidR="00080D6A" w:rsidRPr="00663644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7C" w:rsidRDefault="00631A7C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0D6A" w:rsidRPr="00631A7C" w:rsidRDefault="00DE07EB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Pr="00631A7C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0D6A" w:rsidRPr="00631A7C" w:rsidRDefault="00631A7C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31A7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</w:t>
            </w:r>
          </w:p>
        </w:tc>
      </w:tr>
      <w:tr w:rsidR="00080D6A" w:rsidRPr="00740BEE" w:rsidTr="002107F7">
        <w:trPr>
          <w:gridAfter w:val="1"/>
          <w:wAfter w:w="12" w:type="dxa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0B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Баланс естественного и миграционного движения населения (чел.)</w:t>
            </w:r>
          </w:p>
          <w:p w:rsidR="00080D6A" w:rsidRPr="00740BEE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Pr="006F1B6D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0D6A" w:rsidRPr="006F1B6D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0D6A" w:rsidRPr="006F1B6D" w:rsidRDefault="00B3442D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-35</w:t>
            </w:r>
          </w:p>
          <w:p w:rsidR="00080D6A" w:rsidRPr="006F1B6D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Pr="006F1B6D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0D6A" w:rsidRPr="006F1B6D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0D6A" w:rsidRPr="006F1B6D" w:rsidRDefault="00B3442D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-40</w:t>
            </w:r>
          </w:p>
          <w:p w:rsidR="00080D6A" w:rsidRPr="006F1B6D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highlight w:val="yellow"/>
                <w:lang w:val="en-US" w:eastAsia="ru-RU"/>
              </w:rPr>
            </w:pPr>
          </w:p>
          <w:p w:rsidR="00631A7C" w:rsidRDefault="00631A7C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highlight w:val="yellow"/>
                <w:lang w:val="en-US" w:eastAsia="ru-RU"/>
              </w:rPr>
            </w:pPr>
          </w:p>
          <w:p w:rsidR="00631A7C" w:rsidRPr="00DE07EB" w:rsidRDefault="00DE07EB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D6A" w:rsidRPr="00631A7C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0D6A" w:rsidRPr="00631A7C" w:rsidRDefault="00631A7C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31A7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</w:t>
            </w:r>
          </w:p>
          <w:p w:rsidR="00080D6A" w:rsidRPr="00631A7C" w:rsidRDefault="00080D6A" w:rsidP="002107F7">
            <w:pPr>
              <w:spacing w:after="0" w:line="240" w:lineRule="auto"/>
              <w:ind w:firstLine="3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C7785" w:rsidRDefault="00A44178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1797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2015B" w:rsidRPr="000858AB" w:rsidRDefault="00A2015B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учетом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долгосрочных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стратегических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вызовов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времени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основной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упор необходимо сделать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количественный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качественный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рост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человеческого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потенциала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и реализацию социально – экономического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развития </w:t>
      </w:r>
      <w:r w:rsidR="00557F75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с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приоритетом социальных интересов и социального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развития.</w:t>
      </w:r>
    </w:p>
    <w:p w:rsidR="00E97D75" w:rsidRPr="00557F75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</w:t>
      </w:r>
      <w:r w:rsidR="00A2015B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Необходимыми составляющими полноценной и достойной жизни каждого человека является материальное благосостояние, комфортные условия жизни и </w:t>
      </w:r>
      <w:r w:rsidR="00557F75">
        <w:rPr>
          <w:rFonts w:ascii="Times New Roman" w:eastAsia="Times New Roman" w:hAnsi="Times New Roman"/>
          <w:sz w:val="28"/>
          <w:szCs w:val="28"/>
          <w:lang w:eastAsia="ru-RU"/>
        </w:rPr>
        <w:t>возможность самореализации.</w:t>
      </w:r>
    </w:p>
    <w:p w:rsidR="00022A6F" w:rsidRPr="000B1797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303DD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0F202F" w:rsidRPr="00456A9A">
        <w:rPr>
          <w:rFonts w:ascii="Times New Roman" w:hAnsi="Times New Roman"/>
          <w:sz w:val="28"/>
          <w:szCs w:val="28"/>
        </w:rPr>
        <w:t xml:space="preserve"> о</w:t>
      </w:r>
      <w:r w:rsidR="000F202F" w:rsidRPr="00456A9A">
        <w:rPr>
          <w:rFonts w:ascii="Times New Roman" w:eastAsia="Times New Roman" w:hAnsi="Times New Roman"/>
          <w:sz w:val="28"/>
          <w:szCs w:val="28"/>
          <w:lang w:eastAsia="ru-RU"/>
        </w:rPr>
        <w:t>ценк</w:t>
      </w:r>
      <w:r w:rsidR="005303DD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F202F" w:rsidRPr="00456A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202F">
        <w:rPr>
          <w:rFonts w:ascii="Times New Roman" w:eastAsia="Times New Roman" w:hAnsi="Times New Roman"/>
          <w:sz w:val="28"/>
          <w:szCs w:val="28"/>
          <w:lang w:eastAsia="ru-RU"/>
        </w:rPr>
        <w:t xml:space="preserve">улучшения </w:t>
      </w:r>
      <w:r w:rsidR="000F202F" w:rsidRPr="00456A9A">
        <w:rPr>
          <w:rFonts w:ascii="Times New Roman" w:eastAsia="Times New Roman" w:hAnsi="Times New Roman"/>
          <w:sz w:val="28"/>
          <w:szCs w:val="28"/>
          <w:lang w:eastAsia="ru-RU"/>
        </w:rPr>
        <w:t>качества жизни</w:t>
      </w:r>
      <w:r w:rsidR="005303D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202F" w:rsidRPr="00456A9A">
        <w:rPr>
          <w:rFonts w:ascii="Times New Roman" w:eastAsia="Times New Roman" w:hAnsi="Times New Roman"/>
          <w:sz w:val="28"/>
          <w:szCs w:val="28"/>
          <w:lang w:eastAsia="ru-RU"/>
        </w:rPr>
        <w:t xml:space="preserve"> жители </w:t>
      </w:r>
      <w:r w:rsidR="008A2897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="000F202F">
        <w:rPr>
          <w:rFonts w:ascii="Times New Roman" w:eastAsia="Times New Roman" w:hAnsi="Times New Roman"/>
          <w:sz w:val="28"/>
          <w:szCs w:val="28"/>
          <w:lang w:eastAsia="ru-RU"/>
        </w:rPr>
        <w:t xml:space="preserve"> считают важными аспектами </w:t>
      </w:r>
      <w:r w:rsidR="000F202F" w:rsidRPr="00616CBA">
        <w:rPr>
          <w:rFonts w:ascii="Times New Roman" w:eastAsia="Times New Roman" w:hAnsi="Times New Roman"/>
          <w:sz w:val="28"/>
          <w:szCs w:val="28"/>
          <w:lang w:eastAsia="ru-RU"/>
        </w:rPr>
        <w:t>коммунальные услуги, рабочие места, медицинское обслуживание</w:t>
      </w:r>
      <w:r w:rsidR="000F202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202F" w:rsidRPr="00616CBA">
        <w:t xml:space="preserve"> </w:t>
      </w:r>
      <w:r w:rsidR="000F202F">
        <w:rPr>
          <w:rFonts w:ascii="Times New Roman" w:eastAsia="Times New Roman" w:hAnsi="Times New Roman"/>
          <w:sz w:val="28"/>
          <w:szCs w:val="28"/>
          <w:lang w:eastAsia="ru-RU"/>
        </w:rPr>
        <w:t>жилье,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202F" w:rsidRPr="00616CBA">
        <w:rPr>
          <w:rFonts w:ascii="Times New Roman" w:eastAsia="Times New Roman" w:hAnsi="Times New Roman"/>
          <w:sz w:val="28"/>
          <w:szCs w:val="28"/>
          <w:lang w:eastAsia="ru-RU"/>
        </w:rPr>
        <w:t>транспорт, дошкольное и школьное образование, личн</w:t>
      </w:r>
      <w:r w:rsidR="000F202F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="000F202F" w:rsidRPr="00616CBA">
        <w:rPr>
          <w:rFonts w:ascii="Times New Roman" w:eastAsia="Times New Roman" w:hAnsi="Times New Roman"/>
          <w:sz w:val="28"/>
          <w:szCs w:val="28"/>
          <w:lang w:eastAsia="ru-RU"/>
        </w:rPr>
        <w:t xml:space="preserve"> безопасность</w:t>
      </w:r>
      <w:r w:rsidR="000F202F">
        <w:rPr>
          <w:rFonts w:ascii="Times New Roman" w:eastAsia="Times New Roman" w:hAnsi="Times New Roman"/>
          <w:sz w:val="28"/>
          <w:szCs w:val="28"/>
          <w:lang w:eastAsia="ru-RU"/>
        </w:rPr>
        <w:t>, благоустроенность населенных пунктов</w:t>
      </w:r>
      <w:r w:rsidR="00C368A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022A6F" w:rsidRPr="000B1797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2A6F" w:rsidRPr="000B1797">
        <w:rPr>
          <w:rFonts w:ascii="Times New Roman" w:eastAsia="Times New Roman" w:hAnsi="Times New Roman"/>
          <w:sz w:val="28"/>
          <w:szCs w:val="28"/>
          <w:lang w:eastAsia="ru-RU"/>
        </w:rPr>
        <w:t>Поэтому миссия, цель, направления, задачи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2A6F" w:rsidRPr="000B1797">
        <w:rPr>
          <w:rFonts w:ascii="Times New Roman" w:eastAsia="Times New Roman" w:hAnsi="Times New Roman"/>
          <w:sz w:val="28"/>
          <w:szCs w:val="28"/>
          <w:lang w:eastAsia="ru-RU"/>
        </w:rPr>
        <w:t xml:space="preserve">Стратегии и комплексы </w:t>
      </w:r>
    </w:p>
    <w:p w:rsidR="00022A6F" w:rsidRPr="000B1797" w:rsidRDefault="00022A6F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1797">
        <w:rPr>
          <w:rFonts w:ascii="Times New Roman" w:eastAsia="Times New Roman" w:hAnsi="Times New Roman"/>
          <w:sz w:val="28"/>
          <w:szCs w:val="28"/>
          <w:lang w:eastAsia="ru-RU"/>
        </w:rPr>
        <w:t>мероприятий,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B1797">
        <w:rPr>
          <w:rFonts w:ascii="Times New Roman" w:eastAsia="Times New Roman" w:hAnsi="Times New Roman"/>
          <w:sz w:val="28"/>
          <w:szCs w:val="28"/>
          <w:lang w:eastAsia="ru-RU"/>
        </w:rPr>
        <w:t>формиру</w:t>
      </w:r>
      <w:r w:rsidR="00C368AC">
        <w:rPr>
          <w:rFonts w:ascii="Times New Roman" w:eastAsia="Times New Roman" w:hAnsi="Times New Roman"/>
          <w:sz w:val="28"/>
          <w:szCs w:val="28"/>
          <w:lang w:eastAsia="ru-RU"/>
        </w:rPr>
        <w:t>емые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68AC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68AC">
        <w:rPr>
          <w:rFonts w:ascii="Times New Roman" w:eastAsia="Times New Roman" w:hAnsi="Times New Roman"/>
          <w:sz w:val="28"/>
          <w:szCs w:val="28"/>
          <w:lang w:eastAsia="ru-RU"/>
        </w:rPr>
        <w:t>рамках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68AC">
        <w:rPr>
          <w:rFonts w:ascii="Times New Roman" w:eastAsia="Times New Roman" w:hAnsi="Times New Roman"/>
          <w:sz w:val="28"/>
          <w:szCs w:val="28"/>
          <w:lang w:eastAsia="ru-RU"/>
        </w:rPr>
        <w:t>ее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68AC">
        <w:rPr>
          <w:rFonts w:ascii="Times New Roman" w:eastAsia="Times New Roman" w:hAnsi="Times New Roman"/>
          <w:sz w:val="28"/>
          <w:szCs w:val="28"/>
          <w:lang w:eastAsia="ru-RU"/>
        </w:rPr>
        <w:t>реализации 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B1797">
        <w:rPr>
          <w:rFonts w:ascii="Times New Roman" w:eastAsia="Times New Roman" w:hAnsi="Times New Roman"/>
          <w:sz w:val="28"/>
          <w:szCs w:val="28"/>
          <w:lang w:eastAsia="ru-RU"/>
        </w:rPr>
        <w:t>должны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B1797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обеспечивать </w:t>
      </w:r>
    </w:p>
    <w:p w:rsidR="005E1B34" w:rsidRPr="00C36666" w:rsidRDefault="00022A6F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1797">
        <w:rPr>
          <w:rFonts w:ascii="Times New Roman" w:eastAsia="Times New Roman" w:hAnsi="Times New Roman"/>
          <w:sz w:val="28"/>
          <w:szCs w:val="28"/>
          <w:lang w:eastAsia="ru-RU"/>
        </w:rPr>
        <w:t>создание комфортных условий для жизни и рост</w:t>
      </w:r>
      <w:r w:rsidR="00C368A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B1797">
        <w:rPr>
          <w:rFonts w:ascii="Times New Roman" w:eastAsia="Times New Roman" w:hAnsi="Times New Roman"/>
          <w:sz w:val="28"/>
          <w:szCs w:val="28"/>
          <w:lang w:eastAsia="ru-RU"/>
        </w:rPr>
        <w:t xml:space="preserve"> численности населения Коммунарского сель</w:t>
      </w:r>
      <w:r w:rsidR="005E1B34">
        <w:rPr>
          <w:rFonts w:ascii="Times New Roman" w:eastAsia="Times New Roman" w:hAnsi="Times New Roman"/>
          <w:sz w:val="28"/>
          <w:szCs w:val="28"/>
          <w:lang w:eastAsia="ru-RU"/>
        </w:rPr>
        <w:t>ского поселения.</w:t>
      </w:r>
    </w:p>
    <w:p w:rsidR="00022A6F" w:rsidRPr="00147AB8" w:rsidRDefault="00477E86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2A6F" w:rsidRPr="00147AB8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Главная стратегическая цель: </w:t>
      </w:r>
    </w:p>
    <w:p w:rsidR="00E33C44" w:rsidRPr="00954D82" w:rsidRDefault="005303DD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Повышение инвестиционной привлекательности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660AD" w:rsidRPr="000B1797"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660AD" w:rsidRPr="000B1797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C368AC">
        <w:rPr>
          <w:rFonts w:ascii="Times New Roman" w:eastAsia="Times New Roman" w:hAnsi="Times New Roman"/>
          <w:sz w:val="28"/>
          <w:szCs w:val="28"/>
          <w:lang w:eastAsia="ru-RU"/>
        </w:rPr>
        <w:t>создание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крупных предприятий</w:t>
      </w:r>
      <w:r w:rsidR="00022A6F" w:rsidRPr="000B179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том числе и бюджетообразующих, создание большего количества рабочих мест, эффективное использование инвестиционного потенциала, </w:t>
      </w:r>
      <w:r w:rsidR="00022A6F" w:rsidRPr="000B1797">
        <w:rPr>
          <w:rFonts w:ascii="Times New Roman" w:eastAsia="Times New Roman" w:hAnsi="Times New Roman"/>
          <w:sz w:val="28"/>
          <w:szCs w:val="28"/>
          <w:lang w:eastAsia="ru-RU"/>
        </w:rPr>
        <w:t>обеспечение высокого качества жизни и его благосостояния.</w:t>
      </w:r>
      <w:bookmarkEnd w:id="12"/>
      <w:r w:rsidR="004964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E2FB1" w:rsidRPr="00477E86" w:rsidRDefault="009B291F" w:rsidP="002107F7">
      <w:pPr>
        <w:pStyle w:val="1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46" w:name="_Toc521678878"/>
      <w:bookmarkStart w:id="47" w:name="_Toc135923099"/>
      <w:bookmarkStart w:id="48" w:name="_Toc135923158"/>
      <w:bookmarkStart w:id="49" w:name="_Toc135926952"/>
      <w:r w:rsidRPr="00477E86">
        <w:rPr>
          <w:rFonts w:ascii="Times New Roman" w:hAnsi="Times New Roman"/>
          <w:b w:val="0"/>
          <w:sz w:val="28"/>
          <w:szCs w:val="28"/>
          <w:lang w:eastAsia="ru-RU"/>
        </w:rPr>
        <w:t>3.</w:t>
      </w:r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="003F4075" w:rsidRPr="00477E86">
        <w:rPr>
          <w:rFonts w:ascii="Times New Roman" w:hAnsi="Times New Roman"/>
          <w:b w:val="0"/>
          <w:sz w:val="28"/>
          <w:szCs w:val="28"/>
          <w:lang w:eastAsia="ru-RU"/>
        </w:rPr>
        <w:t>Миссия, цель и с</w:t>
      </w:r>
      <w:r w:rsidRPr="00477E86">
        <w:rPr>
          <w:rFonts w:ascii="Times New Roman" w:hAnsi="Times New Roman"/>
          <w:b w:val="0"/>
          <w:sz w:val="28"/>
          <w:szCs w:val="28"/>
          <w:lang w:eastAsia="ru-RU"/>
        </w:rPr>
        <w:t>тратегические направления социально-экономического развития Коммунарского</w:t>
      </w:r>
      <w:r w:rsidR="00FA7BF9" w:rsidRPr="00477E86">
        <w:rPr>
          <w:rFonts w:ascii="Times New Roman" w:hAnsi="Times New Roman"/>
          <w:b w:val="0"/>
          <w:sz w:val="28"/>
          <w:szCs w:val="28"/>
          <w:lang w:eastAsia="ru-RU"/>
        </w:rPr>
        <w:t xml:space="preserve"> сельского</w:t>
      </w:r>
      <w:r w:rsidRPr="00477E86">
        <w:rPr>
          <w:rFonts w:ascii="Times New Roman" w:hAnsi="Times New Roman"/>
          <w:b w:val="0"/>
          <w:sz w:val="28"/>
          <w:szCs w:val="28"/>
          <w:lang w:eastAsia="ru-RU"/>
        </w:rPr>
        <w:t xml:space="preserve"> поселения на период до 2030 год</w:t>
      </w:r>
      <w:bookmarkEnd w:id="46"/>
      <w:r w:rsidR="003F4075" w:rsidRPr="00477E86">
        <w:rPr>
          <w:rFonts w:ascii="Times New Roman" w:hAnsi="Times New Roman"/>
          <w:b w:val="0"/>
          <w:sz w:val="28"/>
          <w:szCs w:val="28"/>
          <w:lang w:eastAsia="ru-RU"/>
        </w:rPr>
        <w:t>а.</w:t>
      </w:r>
      <w:bookmarkEnd w:id="47"/>
      <w:bookmarkEnd w:id="48"/>
      <w:bookmarkEnd w:id="49"/>
    </w:p>
    <w:p w:rsidR="007D236D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D236D" w:rsidRPr="000858AB">
        <w:rPr>
          <w:rFonts w:ascii="Times New Roman" w:eastAsia="Times New Roman" w:hAnsi="Times New Roman"/>
          <w:sz w:val="28"/>
          <w:szCs w:val="28"/>
          <w:lang w:eastAsia="ru-RU"/>
        </w:rPr>
        <w:t>Количественное сокращение численности населения приводит к снижению уровня жизни 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236D" w:rsidRPr="000858AB">
        <w:rPr>
          <w:rFonts w:ascii="Times New Roman" w:eastAsia="Times New Roman" w:hAnsi="Times New Roman"/>
          <w:sz w:val="28"/>
          <w:szCs w:val="28"/>
          <w:lang w:eastAsia="ru-RU"/>
        </w:rPr>
        <w:t>замедлению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236D" w:rsidRPr="000858AB">
        <w:rPr>
          <w:rFonts w:ascii="Times New Roman" w:eastAsia="Times New Roman" w:hAnsi="Times New Roman"/>
          <w:sz w:val="28"/>
          <w:szCs w:val="28"/>
          <w:lang w:eastAsia="ru-RU"/>
        </w:rPr>
        <w:t>темпов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236D" w:rsidRPr="000858AB">
        <w:rPr>
          <w:rFonts w:ascii="Times New Roman" w:eastAsia="Times New Roman" w:hAnsi="Times New Roman"/>
          <w:sz w:val="28"/>
          <w:szCs w:val="28"/>
          <w:lang w:eastAsia="ru-RU"/>
        </w:rPr>
        <w:t>экономического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236D" w:rsidRPr="000858AB">
        <w:rPr>
          <w:rFonts w:ascii="Times New Roman" w:eastAsia="Times New Roman" w:hAnsi="Times New Roman"/>
          <w:sz w:val="28"/>
          <w:szCs w:val="28"/>
          <w:lang w:eastAsia="ru-RU"/>
        </w:rPr>
        <w:t>роста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236D" w:rsidRPr="000858AB">
        <w:rPr>
          <w:rFonts w:ascii="Times New Roman" w:eastAsia="Times New Roman" w:hAnsi="Times New Roman"/>
          <w:sz w:val="28"/>
          <w:szCs w:val="28"/>
          <w:lang w:eastAsia="ru-RU"/>
        </w:rPr>
        <w:t>(стабильное со</w:t>
      </w:r>
      <w:r w:rsidR="00477E86">
        <w:rPr>
          <w:rFonts w:ascii="Times New Roman" w:eastAsia="Times New Roman" w:hAnsi="Times New Roman"/>
          <w:sz w:val="28"/>
          <w:szCs w:val="28"/>
          <w:lang w:eastAsia="ru-RU"/>
        </w:rPr>
        <w:t xml:space="preserve">кращение </w:t>
      </w:r>
      <w:r w:rsidR="00C368AC">
        <w:rPr>
          <w:rFonts w:ascii="Times New Roman" w:eastAsia="Times New Roman" w:hAnsi="Times New Roman"/>
          <w:sz w:val="28"/>
          <w:szCs w:val="28"/>
          <w:lang w:eastAsia="ru-RU"/>
        </w:rPr>
        <w:t xml:space="preserve">численности </w:t>
      </w:r>
      <w:r w:rsidR="007D236D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населения). </w:t>
      </w:r>
      <w:r w:rsidR="007D236D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236D" w:rsidRPr="000858AB">
        <w:rPr>
          <w:rFonts w:ascii="Times New Roman" w:eastAsia="Times New Roman" w:hAnsi="Times New Roman"/>
          <w:sz w:val="28"/>
          <w:szCs w:val="28"/>
          <w:lang w:eastAsia="ru-RU"/>
        </w:rPr>
        <w:t>Критерий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236D" w:rsidRPr="000858AB">
        <w:rPr>
          <w:rFonts w:ascii="Times New Roman" w:eastAsia="Times New Roman" w:hAnsi="Times New Roman"/>
          <w:sz w:val="28"/>
          <w:szCs w:val="28"/>
          <w:lang w:eastAsia="ru-RU"/>
        </w:rPr>
        <w:t>растущей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236D" w:rsidRPr="000858AB">
        <w:rPr>
          <w:rFonts w:ascii="Times New Roman" w:eastAsia="Times New Roman" w:hAnsi="Times New Roman"/>
          <w:sz w:val="28"/>
          <w:szCs w:val="28"/>
          <w:lang w:eastAsia="ru-RU"/>
        </w:rPr>
        <w:t>численности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236D" w:rsidRPr="000858AB">
        <w:rPr>
          <w:rFonts w:ascii="Times New Roman" w:eastAsia="Times New Roman" w:hAnsi="Times New Roman"/>
          <w:sz w:val="28"/>
          <w:szCs w:val="28"/>
          <w:lang w:eastAsia="ru-RU"/>
        </w:rPr>
        <w:t>населения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236D" w:rsidRPr="000858AB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236D" w:rsidRPr="000858AB">
        <w:rPr>
          <w:rFonts w:ascii="Times New Roman" w:eastAsia="Times New Roman" w:hAnsi="Times New Roman"/>
          <w:sz w:val="28"/>
          <w:szCs w:val="28"/>
          <w:lang w:eastAsia="ru-RU"/>
        </w:rPr>
        <w:t>настоящее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236D" w:rsidRPr="000858AB">
        <w:rPr>
          <w:rFonts w:ascii="Times New Roman" w:eastAsia="Times New Roman" w:hAnsi="Times New Roman"/>
          <w:sz w:val="28"/>
          <w:szCs w:val="28"/>
          <w:lang w:eastAsia="ru-RU"/>
        </w:rPr>
        <w:t>время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236D" w:rsidRPr="000858AB">
        <w:rPr>
          <w:rFonts w:ascii="Times New Roman" w:eastAsia="Times New Roman" w:hAnsi="Times New Roman"/>
          <w:sz w:val="28"/>
          <w:szCs w:val="28"/>
          <w:lang w:eastAsia="ru-RU"/>
        </w:rPr>
        <w:t>является индикатором привлекательности территории для проживания и развития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236D" w:rsidRPr="000858AB">
        <w:rPr>
          <w:rFonts w:ascii="Times New Roman" w:eastAsia="Times New Roman" w:hAnsi="Times New Roman"/>
          <w:sz w:val="28"/>
          <w:szCs w:val="28"/>
          <w:lang w:eastAsia="ru-RU"/>
        </w:rPr>
        <w:t>че</w:t>
      </w:r>
      <w:r w:rsidR="007D236D">
        <w:rPr>
          <w:rFonts w:ascii="Times New Roman" w:eastAsia="Times New Roman" w:hAnsi="Times New Roman"/>
          <w:sz w:val="28"/>
          <w:szCs w:val="28"/>
          <w:lang w:eastAsia="ru-RU"/>
        </w:rPr>
        <w:t>ловека.</w:t>
      </w:r>
    </w:p>
    <w:p w:rsidR="007D236D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236D" w:rsidRPr="000858AB">
        <w:rPr>
          <w:rFonts w:ascii="Times New Roman" w:eastAsia="Times New Roman" w:hAnsi="Times New Roman"/>
          <w:sz w:val="28"/>
          <w:szCs w:val="28"/>
          <w:lang w:eastAsia="ru-RU"/>
        </w:rPr>
        <w:t>Поэтому миссия, цель, направления, задачи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236D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Стратегии и комплексы </w:t>
      </w:r>
    </w:p>
    <w:p w:rsidR="00BE2FB1" w:rsidRPr="000858AB" w:rsidRDefault="007D236D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мероприятий,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формируемые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рамках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ее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реализации,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должны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107F7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обеспечивать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создание комфортных условий для жизни и рост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численности населения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</w:t>
      </w:r>
      <w:r w:rsidR="00BE2FB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D236D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236D" w:rsidRPr="000858AB">
        <w:rPr>
          <w:rFonts w:ascii="Times New Roman" w:eastAsia="Times New Roman" w:hAnsi="Times New Roman"/>
          <w:sz w:val="28"/>
          <w:szCs w:val="28"/>
          <w:lang w:eastAsia="ru-RU"/>
        </w:rPr>
        <w:t>Миссия</w:t>
      </w:r>
      <w:r w:rsidR="002F2D29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Коммунарского сельского поселения</w:t>
      </w:r>
      <w:r w:rsidR="007D236D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FA7BF9" w:rsidRDefault="002F2D29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Сбалансированно и пространственно развивать</w:t>
      </w:r>
      <w:r w:rsidR="007D236D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поселение</w:t>
      </w:r>
      <w:r w:rsidR="00BE2FB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D236D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236D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Главная стратегическая цель: </w:t>
      </w:r>
    </w:p>
    <w:p w:rsidR="009B291F" w:rsidRPr="00954D82" w:rsidRDefault="007D236D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Сохранение и увеличение народонаселения </w:t>
      </w:r>
      <w:r w:rsidR="002F2D29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, обеспечение высокого качества жизни и его благосостояния.</w:t>
      </w:r>
    </w:p>
    <w:p w:rsidR="00DC072C" w:rsidRPr="00477E86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1E8B" w:rsidRPr="00477E86">
        <w:rPr>
          <w:rFonts w:ascii="Times New Roman" w:eastAsia="Times New Roman" w:hAnsi="Times New Roman"/>
          <w:sz w:val="28"/>
          <w:szCs w:val="28"/>
          <w:lang w:eastAsia="ru-RU"/>
        </w:rPr>
        <w:t>Стратегические направления развития Коммунарского сельского поселения до 2030 года.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B291F" w:rsidRDefault="009B291F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7E86">
        <w:rPr>
          <w:rFonts w:ascii="Times New Roman" w:eastAsia="Times New Roman" w:hAnsi="Times New Roman"/>
          <w:sz w:val="28"/>
          <w:szCs w:val="28"/>
          <w:lang w:eastAsia="ru-RU"/>
        </w:rPr>
        <w:t>1. Устойчивый рост экономики поселения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EF078F">
        <w:rPr>
          <w:rFonts w:ascii="Times New Roman" w:eastAsia="Times New Roman" w:hAnsi="Times New Roman"/>
          <w:sz w:val="28"/>
          <w:szCs w:val="28"/>
          <w:lang w:eastAsia="ru-RU"/>
        </w:rPr>
        <w:t>предусматривает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9B291F" w:rsidRPr="00BE2FB1" w:rsidRDefault="009B291F" w:rsidP="002107F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B291F">
        <w:rPr>
          <w:rFonts w:ascii="Times New Roman" w:eastAsia="Times New Roman" w:hAnsi="Times New Roman"/>
          <w:sz w:val="28"/>
          <w:szCs w:val="28"/>
          <w:lang w:eastAsia="ru-RU"/>
        </w:rPr>
        <w:t>качественно новое развитие отраслей сельского хозяйства, промышленности, индустрии отдыха и туризма, развитие их на новом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технологическом уровне.</w:t>
      </w:r>
    </w:p>
    <w:p w:rsidR="009B291F" w:rsidRDefault="009B291F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7E86">
        <w:rPr>
          <w:rFonts w:ascii="Times New Roman" w:eastAsia="Times New Roman" w:hAnsi="Times New Roman"/>
          <w:sz w:val="28"/>
          <w:szCs w:val="28"/>
          <w:lang w:eastAsia="ru-RU"/>
        </w:rPr>
        <w:t>2. Развитие человеческого капитала и социальной сферы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EF078F">
        <w:rPr>
          <w:rFonts w:ascii="Times New Roman" w:eastAsia="Times New Roman" w:hAnsi="Times New Roman"/>
          <w:sz w:val="28"/>
          <w:szCs w:val="28"/>
          <w:lang w:eastAsia="ru-RU"/>
        </w:rPr>
        <w:t>предусматривает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9B291F" w:rsidRDefault="009B291F" w:rsidP="002107F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укрепление и приумножение (через образовательное, культурно-нравственное и физическое развитие) человеческого капитала как основы всех экономических и социальных преобразований;</w:t>
      </w:r>
    </w:p>
    <w:p w:rsidR="009B291F" w:rsidRDefault="009B291F" w:rsidP="002107F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обеспечение высокого уровня материального благосостояния жителей на базе эффективной занятости населения и структурных сдвигов в экономике с увеличением в ней доли квалифицированного труда и высокопроизводительных рабочих мест;</w:t>
      </w:r>
    </w:p>
    <w:p w:rsidR="009B291F" w:rsidRDefault="009B291F" w:rsidP="002107F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обеспечение для населения доступности качественного жилья, создание комфортных и отвечающих современным требованиям условий жизни населения, на основе высокого качества предоставляемых государственных, социальных, коммунальных, транспортных и бытовых услуг;</w:t>
      </w:r>
    </w:p>
    <w:p w:rsidR="005303DD" w:rsidRDefault="009B291F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обеспечение благоприятной окружающей среды и эколог</w:t>
      </w:r>
      <w:r w:rsidR="005303DD">
        <w:rPr>
          <w:rFonts w:ascii="Times New Roman" w:eastAsia="Times New Roman" w:hAnsi="Times New Roman"/>
          <w:sz w:val="28"/>
          <w:szCs w:val="28"/>
          <w:lang w:eastAsia="ru-RU"/>
        </w:rPr>
        <w:t>ической безопасности населения.</w:t>
      </w:r>
    </w:p>
    <w:p w:rsidR="00CB6CFE" w:rsidRDefault="001E545A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03034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Пространственное развитие территории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92533F">
        <w:rPr>
          <w:rFonts w:ascii="Times New Roman" w:eastAsia="Times New Roman" w:hAnsi="Times New Roman"/>
          <w:sz w:val="28"/>
          <w:szCs w:val="28"/>
          <w:lang w:eastAsia="ru-RU"/>
        </w:rPr>
        <w:t>предусматривает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1E545A" w:rsidRDefault="001E545A" w:rsidP="002107F7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18EB">
        <w:rPr>
          <w:rFonts w:ascii="Times New Roman" w:eastAsia="Times New Roman" w:hAnsi="Times New Roman"/>
          <w:sz w:val="28"/>
          <w:szCs w:val="28"/>
          <w:lang w:eastAsia="ru-RU"/>
        </w:rPr>
        <w:t>развитие транспортной, инженерной, коммунальной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информационно-коммуникационных</w:t>
      </w:r>
      <w:r w:rsidRPr="001D18EB">
        <w:rPr>
          <w:rFonts w:ascii="Times New Roman" w:eastAsia="Times New Roman" w:hAnsi="Times New Roman"/>
          <w:sz w:val="28"/>
          <w:szCs w:val="28"/>
          <w:lang w:eastAsia="ru-RU"/>
        </w:rPr>
        <w:t xml:space="preserve"> инфраструктур, способных повысить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комфортность проживания на территории поселения, ускорить экономический рост;</w:t>
      </w:r>
    </w:p>
    <w:p w:rsidR="004B466C" w:rsidRPr="00B03034" w:rsidRDefault="001E545A" w:rsidP="002107F7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C072C" w:rsidRPr="00012C16">
        <w:rPr>
          <w:rFonts w:ascii="Times New Roman" w:eastAsia="Times New Roman" w:hAnsi="Times New Roman"/>
          <w:sz w:val="28"/>
          <w:szCs w:val="28"/>
          <w:lang w:eastAsia="ru-RU"/>
        </w:rPr>
        <w:t>выравнивание уровня социально-экономического развития территории поселения путем сбалансированного экономического развития межбюджетных отношений;</w:t>
      </w:r>
    </w:p>
    <w:p w:rsidR="002107F7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E7E82" w:rsidRDefault="00F95452" w:rsidP="002107F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3034">
        <w:rPr>
          <w:rFonts w:ascii="Times New Roman" w:eastAsia="Times New Roman" w:hAnsi="Times New Roman"/>
          <w:sz w:val="28"/>
          <w:szCs w:val="28"/>
          <w:lang w:eastAsia="ru-RU"/>
        </w:rPr>
        <w:t>Ключевые и</w:t>
      </w:r>
      <w:r w:rsidR="00E518C6" w:rsidRPr="00B03034">
        <w:rPr>
          <w:rFonts w:ascii="Times New Roman" w:eastAsia="Times New Roman" w:hAnsi="Times New Roman"/>
          <w:sz w:val="28"/>
          <w:szCs w:val="28"/>
          <w:lang w:eastAsia="ru-RU"/>
        </w:rPr>
        <w:t>ндикаторы реализации стратегии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B466C" w:rsidRPr="00B03034">
        <w:rPr>
          <w:rFonts w:ascii="Times New Roman" w:eastAsia="Times New Roman" w:hAnsi="Times New Roman"/>
          <w:sz w:val="28"/>
          <w:szCs w:val="28"/>
          <w:lang w:eastAsia="ru-RU"/>
        </w:rPr>
        <w:t>Коммунарского</w:t>
      </w:r>
    </w:p>
    <w:p w:rsidR="00B03034" w:rsidRDefault="004B466C" w:rsidP="002107F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3034">
        <w:rPr>
          <w:rFonts w:ascii="Times New Roman" w:eastAsia="Times New Roman" w:hAnsi="Times New Roman"/>
          <w:sz w:val="28"/>
          <w:szCs w:val="28"/>
          <w:lang w:eastAsia="ru-RU"/>
        </w:rPr>
        <w:t>сельского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3034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="00E518C6" w:rsidRPr="00B03034">
        <w:rPr>
          <w:rFonts w:ascii="Times New Roman" w:eastAsia="Times New Roman" w:hAnsi="Times New Roman"/>
          <w:sz w:val="28"/>
          <w:szCs w:val="28"/>
          <w:lang w:eastAsia="ru-RU"/>
        </w:rPr>
        <w:t xml:space="preserve"> до</w:t>
      </w:r>
      <w:r w:rsidRPr="00B030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518C6" w:rsidRPr="00B03034">
        <w:rPr>
          <w:rFonts w:ascii="Times New Roman" w:eastAsia="Times New Roman" w:hAnsi="Times New Roman"/>
          <w:sz w:val="28"/>
          <w:szCs w:val="28"/>
          <w:lang w:eastAsia="ru-RU"/>
        </w:rPr>
        <w:t>2030</w:t>
      </w:r>
      <w:r w:rsidR="002107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3470" w:rsidRPr="00B03034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2107F7" w:rsidRDefault="002107F7" w:rsidP="002107F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7BF9" w:rsidRPr="00B03034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3034" w:rsidRPr="00B03034">
        <w:rPr>
          <w:rFonts w:ascii="Times New Roman" w:eastAsia="Times New Roman" w:hAnsi="Times New Roman"/>
          <w:sz w:val="28"/>
          <w:szCs w:val="28"/>
          <w:lang w:eastAsia="ru-RU"/>
        </w:rPr>
        <w:t>Таблица 3</w:t>
      </w:r>
      <w:r w:rsidR="00A41F96" w:rsidRPr="00B030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tbl>
      <w:tblPr>
        <w:tblW w:w="8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8"/>
        <w:gridCol w:w="846"/>
        <w:gridCol w:w="846"/>
        <w:gridCol w:w="1555"/>
      </w:tblGrid>
      <w:tr w:rsidR="00222B6D" w:rsidRPr="00012C16" w:rsidTr="00A83356">
        <w:trPr>
          <w:trHeight w:hRule="exact" w:val="417"/>
          <w:jc w:val="center"/>
        </w:trPr>
        <w:tc>
          <w:tcPr>
            <w:tcW w:w="5548" w:type="dxa"/>
            <w:shd w:val="clear" w:color="auto" w:fill="auto"/>
            <w:noWrap/>
          </w:tcPr>
          <w:p w:rsidR="00222B6D" w:rsidRPr="00012C16" w:rsidRDefault="00222B6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87" w:type="dxa"/>
            <w:shd w:val="clear" w:color="auto" w:fill="auto"/>
          </w:tcPr>
          <w:p w:rsidR="00222B6D" w:rsidRPr="00B03034" w:rsidRDefault="00222B6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0303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1035" w:type="dxa"/>
            <w:shd w:val="clear" w:color="auto" w:fill="auto"/>
          </w:tcPr>
          <w:p w:rsidR="00222B6D" w:rsidRPr="00B03034" w:rsidRDefault="00222B6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0303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972" w:type="dxa"/>
            <w:shd w:val="clear" w:color="auto" w:fill="auto"/>
          </w:tcPr>
          <w:p w:rsidR="00222B6D" w:rsidRPr="00B03034" w:rsidRDefault="00222B6D" w:rsidP="002107F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0303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2030</w:t>
            </w:r>
          </w:p>
        </w:tc>
      </w:tr>
      <w:tr w:rsidR="00222B6D" w:rsidRPr="00012C16" w:rsidTr="00A83356">
        <w:trPr>
          <w:trHeight w:hRule="exact" w:val="423"/>
          <w:jc w:val="center"/>
        </w:trPr>
        <w:tc>
          <w:tcPr>
            <w:tcW w:w="5548" w:type="dxa"/>
            <w:shd w:val="clear" w:color="auto" w:fill="auto"/>
            <w:noWrap/>
            <w:vAlign w:val="center"/>
          </w:tcPr>
          <w:p w:rsidR="00222B6D" w:rsidRPr="00012C16" w:rsidRDefault="00222B6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2C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 населения, тыс. человек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222B6D" w:rsidRPr="00012C16" w:rsidRDefault="00222B6D" w:rsidP="002107F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222B6D" w:rsidRPr="00012C16" w:rsidRDefault="00222B6D" w:rsidP="002107F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222B6D" w:rsidRPr="00012C16" w:rsidRDefault="00222B6D" w:rsidP="002107F7">
            <w:pPr>
              <w:pStyle w:val="aa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6,4</w:t>
            </w:r>
          </w:p>
        </w:tc>
      </w:tr>
      <w:tr w:rsidR="00222B6D" w:rsidRPr="00012C16" w:rsidTr="00A83356">
        <w:trPr>
          <w:trHeight w:hRule="exact" w:val="1327"/>
          <w:jc w:val="center"/>
        </w:trPr>
        <w:tc>
          <w:tcPr>
            <w:tcW w:w="5548" w:type="dxa"/>
            <w:shd w:val="clear" w:color="auto" w:fill="auto"/>
            <w:noWrap/>
          </w:tcPr>
          <w:p w:rsidR="00222B6D" w:rsidRPr="00012C16" w:rsidRDefault="00222B6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2C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Отгрузка товаров, выполнено работ и услуг собственными силами по крупным и средним организациям всех видов экономической деятельности, млн. рублей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222B6D" w:rsidRPr="00012C16" w:rsidRDefault="00EE100C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1,7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222B6D" w:rsidRPr="00012C16" w:rsidRDefault="00EE100C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1,8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222B6D" w:rsidRPr="00012C16" w:rsidRDefault="00222B6D" w:rsidP="002107F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2,4</w:t>
            </w:r>
          </w:p>
        </w:tc>
      </w:tr>
      <w:tr w:rsidR="00222B6D" w:rsidRPr="00012C16" w:rsidTr="00A83356">
        <w:trPr>
          <w:trHeight w:hRule="exact" w:val="652"/>
          <w:jc w:val="center"/>
        </w:trPr>
        <w:tc>
          <w:tcPr>
            <w:tcW w:w="5548" w:type="dxa"/>
            <w:shd w:val="clear" w:color="auto" w:fill="auto"/>
            <w:noWrap/>
          </w:tcPr>
          <w:p w:rsidR="00222B6D" w:rsidRPr="00012C16" w:rsidRDefault="00222B6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2C1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Объем инвестиций в основной капитал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(в текущих ценах; млн</w:t>
            </w:r>
            <w:r w:rsidRPr="00012C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рублей)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222B6D" w:rsidRPr="00012C16" w:rsidRDefault="00EE100C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155,9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222B6D" w:rsidRPr="00012C16" w:rsidRDefault="00EE100C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423,3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222B6D" w:rsidRPr="00012C16" w:rsidRDefault="00222B6D" w:rsidP="002107F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589,9</w:t>
            </w:r>
          </w:p>
        </w:tc>
      </w:tr>
      <w:tr w:rsidR="00222B6D" w:rsidRPr="00012C16" w:rsidTr="00A83356">
        <w:trPr>
          <w:trHeight w:hRule="exact" w:val="626"/>
          <w:jc w:val="center"/>
        </w:trPr>
        <w:tc>
          <w:tcPr>
            <w:tcW w:w="5548" w:type="dxa"/>
            <w:shd w:val="clear" w:color="auto" w:fill="auto"/>
            <w:noWrap/>
          </w:tcPr>
          <w:p w:rsidR="00222B6D" w:rsidRPr="00012C16" w:rsidRDefault="00222B6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2C16">
              <w:rPr>
                <w:rFonts w:ascii="Times New Roman" w:hAnsi="Times New Roman"/>
                <w:bCs/>
                <w:sz w:val="28"/>
                <w:szCs w:val="28"/>
              </w:rPr>
              <w:t>Ожидаемая продолжительность жизни при рождении, лет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222B6D" w:rsidRPr="00012C16" w:rsidRDefault="00222B6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12C1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222B6D" w:rsidRPr="00012C16" w:rsidRDefault="00222B6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12C1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222B6D" w:rsidRPr="00012C16" w:rsidRDefault="00222B6D" w:rsidP="002107F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12C1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80</w:t>
            </w:r>
          </w:p>
        </w:tc>
      </w:tr>
      <w:tr w:rsidR="00222B6D" w:rsidRPr="00012C16" w:rsidTr="00A83356">
        <w:trPr>
          <w:trHeight w:hRule="exact" w:val="736"/>
          <w:jc w:val="center"/>
        </w:trPr>
        <w:tc>
          <w:tcPr>
            <w:tcW w:w="5548" w:type="dxa"/>
            <w:shd w:val="clear" w:color="auto" w:fill="auto"/>
            <w:noWrap/>
          </w:tcPr>
          <w:p w:rsidR="00222B6D" w:rsidRPr="00012C16" w:rsidRDefault="00222B6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2C16">
              <w:rPr>
                <w:rFonts w:ascii="Times New Roman" w:hAnsi="Times New Roman"/>
                <w:bCs/>
                <w:sz w:val="28"/>
                <w:szCs w:val="28"/>
              </w:rPr>
              <w:t>Среднемесячная заработная плата одного работника, тыс.руб.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222B6D" w:rsidRPr="00012C16" w:rsidRDefault="003A1B65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35,8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222B6D" w:rsidRPr="00012C16" w:rsidRDefault="00400A90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42,6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222B6D" w:rsidRPr="00012C16" w:rsidRDefault="00400A90" w:rsidP="002107F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57,1</w:t>
            </w:r>
          </w:p>
        </w:tc>
      </w:tr>
    </w:tbl>
    <w:p w:rsidR="0057038F" w:rsidRDefault="004964D1" w:rsidP="002107F7">
      <w:pPr>
        <w:keepNext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CD2305" w:rsidRDefault="00CD2305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744D9" w:rsidRPr="00B03034" w:rsidRDefault="0057038F" w:rsidP="002107F7">
      <w:pPr>
        <w:pStyle w:val="2"/>
        <w:numPr>
          <w:ilvl w:val="0"/>
          <w:numId w:val="0"/>
        </w:numPr>
        <w:spacing w:before="0" w:after="0" w:line="240" w:lineRule="auto"/>
        <w:ind w:firstLine="709"/>
        <w:jc w:val="both"/>
        <w:rPr>
          <w:lang w:eastAsia="ru-RU"/>
        </w:rPr>
      </w:pPr>
      <w:bookmarkStart w:id="50" w:name="_Toc135926953"/>
      <w:r w:rsidRPr="00B03034">
        <w:rPr>
          <w:lang w:eastAsia="ru-RU"/>
        </w:rPr>
        <w:t>3.1. Стратегические направления развития Коммунарского поселения</w:t>
      </w:r>
      <w:r w:rsidR="008744D9" w:rsidRPr="00B03034">
        <w:rPr>
          <w:lang w:eastAsia="ru-RU"/>
        </w:rPr>
        <w:t xml:space="preserve"> до 2030 года.</w:t>
      </w:r>
      <w:bookmarkEnd w:id="50"/>
    </w:p>
    <w:p w:rsidR="002B033B" w:rsidRDefault="008744D9" w:rsidP="002107F7">
      <w:pPr>
        <w:pStyle w:val="2"/>
        <w:numPr>
          <w:ilvl w:val="0"/>
          <w:numId w:val="0"/>
        </w:numPr>
        <w:spacing w:before="0" w:after="0" w:line="240" w:lineRule="auto"/>
        <w:ind w:firstLine="709"/>
        <w:jc w:val="both"/>
        <w:rPr>
          <w:lang w:eastAsia="ru-RU"/>
        </w:rPr>
      </w:pPr>
      <w:bookmarkStart w:id="51" w:name="_Toc135926954"/>
      <w:r w:rsidRPr="000F5E74">
        <w:rPr>
          <w:lang w:eastAsia="ru-RU"/>
        </w:rPr>
        <w:t>3</w:t>
      </w:r>
      <w:r w:rsidR="00B03034" w:rsidRPr="000F5E74">
        <w:rPr>
          <w:lang w:eastAsia="ru-RU"/>
        </w:rPr>
        <w:t>.1.1. Агропромышленный комплекс</w:t>
      </w:r>
      <w:bookmarkEnd w:id="51"/>
    </w:p>
    <w:p w:rsidR="002B033B" w:rsidRPr="000858AB" w:rsidRDefault="008A269C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Состояние и тенденции</w:t>
      </w:r>
      <w:r w:rsidR="002B033B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развития</w:t>
      </w:r>
    </w:p>
    <w:p w:rsidR="002B033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033B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В приоритете социально-экономического развития </w:t>
      </w:r>
      <w:r w:rsidR="002B033B"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</w:t>
      </w:r>
      <w:r w:rsidR="002B033B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– дальнейшее развитие Агропромышленного комплекса (АПК)</w:t>
      </w:r>
      <w:r w:rsidR="002B033B" w:rsidRPr="000858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B033B" w:rsidRPr="000858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 счет внедрения энергосберегающих и инновационных технологий в сельскохозяйственное производство.</w:t>
      </w:r>
    </w:p>
    <w:p w:rsidR="002107F7" w:rsidRDefault="002107F7" w:rsidP="002107F7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7038F" w:rsidRPr="00BE2FB1" w:rsidRDefault="00BE2FB1" w:rsidP="002107F7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2FB1">
        <w:rPr>
          <w:rFonts w:ascii="Times New Roman" w:hAnsi="Times New Roman"/>
          <w:sz w:val="28"/>
          <w:szCs w:val="28"/>
          <w:lang w:eastAsia="ru-RU"/>
        </w:rPr>
        <w:t>Таблица</w:t>
      </w:r>
      <w:r w:rsidRPr="00BE2FB1">
        <w:rPr>
          <w:rFonts w:ascii="Times New Roman" w:hAnsi="Times New Roman"/>
          <w:sz w:val="28"/>
          <w:szCs w:val="28"/>
          <w:lang w:eastAsia="ru-RU"/>
        </w:rPr>
        <w:softHyphen/>
      </w:r>
      <w:r w:rsidRPr="00BE2FB1">
        <w:rPr>
          <w:rFonts w:ascii="Times New Roman" w:hAnsi="Times New Roman"/>
          <w:sz w:val="28"/>
          <w:szCs w:val="28"/>
          <w:lang w:eastAsia="ru-RU"/>
        </w:rPr>
        <w:softHyphen/>
        <w:t xml:space="preserve"> 4</w:t>
      </w:r>
      <w:r w:rsidR="004964D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04006" w:rsidRPr="00B03034" w:rsidRDefault="00A04006" w:rsidP="002107F7">
      <w:pPr>
        <w:keepNext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03034">
        <w:rPr>
          <w:rFonts w:ascii="Times New Roman" w:hAnsi="Times New Roman"/>
          <w:sz w:val="28"/>
          <w:szCs w:val="28"/>
          <w:lang w:eastAsia="ru-RU"/>
        </w:rPr>
        <w:t>Динамика производства продукции сельского хозя</w:t>
      </w:r>
      <w:r w:rsidR="00FE681B" w:rsidRPr="00B03034">
        <w:rPr>
          <w:rFonts w:ascii="Times New Roman" w:hAnsi="Times New Roman"/>
          <w:sz w:val="28"/>
          <w:szCs w:val="28"/>
          <w:lang w:eastAsia="ru-RU"/>
        </w:rPr>
        <w:t xml:space="preserve">йства </w:t>
      </w:r>
      <w:r w:rsidRPr="00B03034">
        <w:rPr>
          <w:rFonts w:ascii="Times New Roman" w:hAnsi="Times New Roman"/>
          <w:sz w:val="28"/>
          <w:szCs w:val="28"/>
          <w:lang w:eastAsia="ru-RU"/>
        </w:rPr>
        <w:t xml:space="preserve">агропромышленного комплекса </w:t>
      </w:r>
      <w:r w:rsidR="004B466C" w:rsidRPr="00B03034">
        <w:rPr>
          <w:rFonts w:ascii="Times New Roman" w:hAnsi="Times New Roman"/>
          <w:sz w:val="28"/>
          <w:szCs w:val="28"/>
          <w:lang w:eastAsia="ru-RU"/>
        </w:rPr>
        <w:t>Коммун</w:t>
      </w:r>
      <w:r w:rsidRPr="00B03034">
        <w:rPr>
          <w:rFonts w:ascii="Times New Roman" w:hAnsi="Times New Roman"/>
          <w:sz w:val="28"/>
          <w:szCs w:val="28"/>
          <w:lang w:eastAsia="ru-RU"/>
        </w:rPr>
        <w:t>а</w:t>
      </w:r>
      <w:r w:rsidR="004B466C" w:rsidRPr="00B03034">
        <w:rPr>
          <w:rFonts w:ascii="Times New Roman" w:hAnsi="Times New Roman"/>
          <w:sz w:val="28"/>
          <w:szCs w:val="28"/>
          <w:lang w:eastAsia="ru-RU"/>
        </w:rPr>
        <w:t>рского сельского поселения</w:t>
      </w:r>
      <w:r w:rsidR="00FA7BF9" w:rsidRPr="00B03034">
        <w:rPr>
          <w:rFonts w:ascii="Times New Roman" w:hAnsi="Times New Roman"/>
          <w:sz w:val="28"/>
          <w:szCs w:val="28"/>
          <w:lang w:eastAsia="ru-RU"/>
        </w:rPr>
        <w:t xml:space="preserve"> в 2014-</w:t>
      </w:r>
      <w:r w:rsidR="00C44CB1" w:rsidRPr="00B03034">
        <w:rPr>
          <w:rFonts w:ascii="Times New Roman" w:hAnsi="Times New Roman"/>
          <w:sz w:val="28"/>
          <w:szCs w:val="28"/>
          <w:lang w:eastAsia="ru-RU"/>
        </w:rPr>
        <w:t>2021</w:t>
      </w:r>
      <w:r w:rsidRPr="00B03034">
        <w:rPr>
          <w:rFonts w:ascii="Times New Roman" w:hAnsi="Times New Roman"/>
          <w:sz w:val="28"/>
          <w:szCs w:val="28"/>
          <w:lang w:eastAsia="ru-RU"/>
        </w:rPr>
        <w:t xml:space="preserve"> годах</w:t>
      </w:r>
    </w:p>
    <w:p w:rsidR="00E33C44" w:rsidRPr="00012C16" w:rsidRDefault="00E33C44" w:rsidP="002107F7">
      <w:pPr>
        <w:keepNext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0"/>
        <w:gridCol w:w="933"/>
        <w:gridCol w:w="932"/>
        <w:gridCol w:w="931"/>
        <w:gridCol w:w="931"/>
        <w:gridCol w:w="931"/>
        <w:gridCol w:w="931"/>
        <w:gridCol w:w="903"/>
        <w:gridCol w:w="776"/>
      </w:tblGrid>
      <w:tr w:rsidR="00C44CB1" w:rsidRPr="00012C16" w:rsidTr="00F6003F">
        <w:trPr>
          <w:tblHeader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B1" w:rsidRPr="00012C16" w:rsidRDefault="00C44CB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B1" w:rsidRPr="00012C16" w:rsidRDefault="00C44CB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B1" w:rsidRPr="00012C16" w:rsidRDefault="00C44CB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B1" w:rsidRPr="00012C16" w:rsidRDefault="00C44CB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B1" w:rsidRPr="00012C16" w:rsidRDefault="00C44CB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B1" w:rsidRPr="00012C16" w:rsidRDefault="00C44CB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B1" w:rsidRPr="00012C16" w:rsidRDefault="00C44CB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CB1" w:rsidRPr="00012C16" w:rsidRDefault="00C44CB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CB1" w:rsidRDefault="00C44CB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2021</w:t>
            </w:r>
          </w:p>
        </w:tc>
      </w:tr>
      <w:tr w:rsidR="00B03034" w:rsidRPr="00012C16" w:rsidTr="00CB69E4">
        <w:tc>
          <w:tcPr>
            <w:tcW w:w="9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3034" w:rsidRPr="00B03034" w:rsidRDefault="00B03034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0303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Продукция сельского хозяйства</w:t>
            </w:r>
          </w:p>
          <w:p w:rsidR="00B03034" w:rsidRPr="00012C16" w:rsidRDefault="00B03034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r w:rsidRPr="00B0303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(в хозяйствах всех категорий; в фактически действовавших ценах), млрд руб.</w:t>
            </w:r>
          </w:p>
        </w:tc>
      </w:tr>
      <w:tr w:rsidR="00C44CB1" w:rsidRPr="00012C16" w:rsidTr="00B03034">
        <w:trPr>
          <w:trHeight w:val="1013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CB1" w:rsidRPr="00012C16" w:rsidRDefault="00C44CB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2C16">
              <w:rPr>
                <w:rFonts w:ascii="Times New Roman" w:hAnsi="Times New Roman"/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B1" w:rsidRPr="00012C16" w:rsidRDefault="00C44CB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B1" w:rsidRPr="00012C16" w:rsidRDefault="00C44CB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B1" w:rsidRPr="00012C16" w:rsidRDefault="00C44CB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B1" w:rsidRPr="002B033B" w:rsidRDefault="00C44CB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B1" w:rsidRPr="002B033B" w:rsidRDefault="00C44CB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91DE5">
              <w:rPr>
                <w:rFonts w:ascii="Times New Roman" w:hAnsi="Times New Roman"/>
                <w:sz w:val="28"/>
                <w:szCs w:val="28"/>
              </w:rPr>
              <w:t>0,5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B1" w:rsidRPr="002B033B" w:rsidRDefault="00C44CB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A06890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3034" w:rsidRDefault="00B03034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03034" w:rsidRDefault="00B03034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44CB1" w:rsidRDefault="00A06890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0,59</w:t>
            </w:r>
          </w:p>
          <w:p w:rsidR="00F6003F" w:rsidRDefault="00F6003F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6003F" w:rsidRPr="002B033B" w:rsidRDefault="00F6003F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CB1" w:rsidRPr="00F12DC8" w:rsidRDefault="00A06890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0,67</w:t>
            </w:r>
          </w:p>
        </w:tc>
      </w:tr>
    </w:tbl>
    <w:p w:rsidR="00A04006" w:rsidRPr="00012C16" w:rsidRDefault="00A04006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6552" w:rsidRPr="00EF6294" w:rsidRDefault="004964D1" w:rsidP="002107F7">
      <w:pPr>
        <w:spacing w:after="0" w:line="240" w:lineRule="auto"/>
        <w:ind w:firstLineChars="321" w:firstLine="89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04006" w:rsidRPr="00012C16">
        <w:rPr>
          <w:rFonts w:ascii="Times New Roman" w:hAnsi="Times New Roman"/>
          <w:sz w:val="28"/>
          <w:szCs w:val="28"/>
        </w:rPr>
        <w:t>За пер</w:t>
      </w:r>
      <w:r w:rsidR="008F654B">
        <w:rPr>
          <w:rFonts w:ascii="Times New Roman" w:hAnsi="Times New Roman"/>
          <w:sz w:val="28"/>
          <w:szCs w:val="28"/>
        </w:rPr>
        <w:t>иод реализации Стратегии до 2021</w:t>
      </w:r>
      <w:r w:rsidR="00A04006" w:rsidRPr="00012C16">
        <w:rPr>
          <w:rFonts w:ascii="Times New Roman" w:hAnsi="Times New Roman"/>
          <w:sz w:val="28"/>
          <w:szCs w:val="28"/>
        </w:rPr>
        <w:t xml:space="preserve"> года в агропромышленный комплекс</w:t>
      </w:r>
      <w:r w:rsidR="0038033F" w:rsidRPr="00012C16">
        <w:rPr>
          <w:rFonts w:ascii="Times New Roman" w:hAnsi="Times New Roman"/>
          <w:sz w:val="28"/>
          <w:szCs w:val="28"/>
        </w:rPr>
        <w:t xml:space="preserve"> был</w:t>
      </w:r>
      <w:r w:rsidR="006527A6" w:rsidRPr="00012C16">
        <w:rPr>
          <w:rFonts w:ascii="Times New Roman" w:hAnsi="Times New Roman"/>
          <w:sz w:val="28"/>
          <w:szCs w:val="28"/>
        </w:rPr>
        <w:t>и</w:t>
      </w:r>
      <w:r w:rsidR="0038033F" w:rsidRPr="00012C16">
        <w:rPr>
          <w:rFonts w:ascii="Times New Roman" w:hAnsi="Times New Roman"/>
          <w:sz w:val="28"/>
          <w:szCs w:val="28"/>
        </w:rPr>
        <w:t xml:space="preserve"> привлечен</w:t>
      </w:r>
      <w:r w:rsidR="006527A6" w:rsidRPr="00012C16">
        <w:rPr>
          <w:rFonts w:ascii="Times New Roman" w:hAnsi="Times New Roman"/>
          <w:sz w:val="28"/>
          <w:szCs w:val="28"/>
        </w:rPr>
        <w:t>ы</w:t>
      </w:r>
      <w:r w:rsidR="0038033F" w:rsidRPr="00012C16">
        <w:rPr>
          <w:rFonts w:ascii="Times New Roman" w:hAnsi="Times New Roman"/>
          <w:sz w:val="28"/>
          <w:szCs w:val="28"/>
        </w:rPr>
        <w:t xml:space="preserve"> инвестици</w:t>
      </w:r>
      <w:r w:rsidR="006527A6" w:rsidRPr="00012C16">
        <w:rPr>
          <w:rFonts w:ascii="Times New Roman" w:hAnsi="Times New Roman"/>
          <w:sz w:val="28"/>
          <w:szCs w:val="28"/>
        </w:rPr>
        <w:t>и</w:t>
      </w:r>
      <w:r w:rsidR="0038033F" w:rsidRPr="00012C16">
        <w:rPr>
          <w:rFonts w:ascii="Times New Roman" w:hAnsi="Times New Roman"/>
          <w:sz w:val="28"/>
          <w:szCs w:val="28"/>
        </w:rPr>
        <w:t xml:space="preserve"> </w:t>
      </w:r>
      <w:r w:rsidR="009C65B0">
        <w:rPr>
          <w:rFonts w:ascii="Times New Roman" w:hAnsi="Times New Roman"/>
          <w:sz w:val="28"/>
          <w:szCs w:val="28"/>
        </w:rPr>
        <w:t>на приобретение</w:t>
      </w:r>
      <w:r w:rsidR="008E2CF9">
        <w:rPr>
          <w:rFonts w:ascii="Times New Roman" w:hAnsi="Times New Roman"/>
          <w:sz w:val="28"/>
          <w:szCs w:val="28"/>
        </w:rPr>
        <w:t xml:space="preserve"> сельскохозяйственной техники </w:t>
      </w:r>
      <w:r w:rsidR="002C05BC">
        <w:rPr>
          <w:rFonts w:ascii="Times New Roman" w:hAnsi="Times New Roman"/>
          <w:sz w:val="28"/>
          <w:szCs w:val="28"/>
        </w:rPr>
        <w:t>на сумму 165,1</w:t>
      </w:r>
      <w:r w:rsidR="00FA58C8">
        <w:rPr>
          <w:rFonts w:ascii="Times New Roman" w:hAnsi="Times New Roman"/>
          <w:sz w:val="28"/>
          <w:szCs w:val="28"/>
        </w:rPr>
        <w:t xml:space="preserve"> млн.рублей.</w:t>
      </w:r>
    </w:p>
    <w:p w:rsidR="00F34255" w:rsidRPr="00CB69E4" w:rsidRDefault="00A04006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9E4">
        <w:rPr>
          <w:rFonts w:ascii="Times New Roman" w:hAnsi="Times New Roman"/>
          <w:sz w:val="28"/>
          <w:szCs w:val="28"/>
        </w:rPr>
        <w:t>Ключевые проблемы:</w:t>
      </w:r>
    </w:p>
    <w:p w:rsidR="00A04006" w:rsidRPr="00CB69E4" w:rsidRDefault="00A04006" w:rsidP="002107F7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69E4">
        <w:rPr>
          <w:rFonts w:ascii="Times New Roman" w:hAnsi="Times New Roman"/>
          <w:spacing w:val="-4"/>
          <w:sz w:val="28"/>
          <w:szCs w:val="28"/>
        </w:rPr>
        <w:t>Нехватка</w:t>
      </w:r>
      <w:r w:rsidR="004964D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B69E4">
        <w:rPr>
          <w:rFonts w:ascii="Times New Roman" w:hAnsi="Times New Roman"/>
          <w:spacing w:val="-4"/>
          <w:sz w:val="28"/>
          <w:szCs w:val="28"/>
        </w:rPr>
        <w:t>финансовых ресурсов для развития предприятий:</w:t>
      </w:r>
    </w:p>
    <w:p w:rsidR="00A04006" w:rsidRPr="00012C16" w:rsidRDefault="00A04006" w:rsidP="002107F7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2C16">
        <w:rPr>
          <w:rFonts w:ascii="Times New Roman" w:hAnsi="Times New Roman"/>
          <w:sz w:val="28"/>
          <w:szCs w:val="28"/>
        </w:rPr>
        <w:t>Снижение государственной поддержки сельского хозяйства ограничило возможности модернизации и инновационного развития отрасли;</w:t>
      </w:r>
    </w:p>
    <w:p w:rsidR="00A04006" w:rsidRPr="00012C16" w:rsidRDefault="00A04006" w:rsidP="002107F7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2C16">
        <w:rPr>
          <w:rFonts w:ascii="Times New Roman" w:hAnsi="Times New Roman"/>
          <w:sz w:val="28"/>
          <w:szCs w:val="28"/>
        </w:rPr>
        <w:t>Закредитованность сельхозпроизводителей, проблемы получения кредитов по льготной ставке,</w:t>
      </w:r>
      <w:r w:rsidR="004964D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2C16">
        <w:rPr>
          <w:rFonts w:ascii="Times New Roman" w:hAnsi="Times New Roman"/>
          <w:sz w:val="28"/>
          <w:szCs w:val="28"/>
        </w:rPr>
        <w:t xml:space="preserve">повышение налогов. Сектор АПК характеризуется сезонностью поступления денежных средств и нехваткой собственных оборотных активов при высокой кредиторской задолженности. Банковский сектор и система налогообложения не учитывают сезонный характер производства, чем создают дополнительные сложности для аграриев; </w:t>
      </w:r>
    </w:p>
    <w:p w:rsidR="00A04006" w:rsidRPr="00012C16" w:rsidRDefault="00A04006" w:rsidP="002107F7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2C16">
        <w:rPr>
          <w:rFonts w:ascii="Times New Roman" w:hAnsi="Times New Roman"/>
          <w:sz w:val="28"/>
          <w:szCs w:val="28"/>
        </w:rPr>
        <w:t>Диспаритет цен на сельскохозяй</w:t>
      </w:r>
      <w:r w:rsidR="006527A6" w:rsidRPr="00012C16">
        <w:rPr>
          <w:rFonts w:ascii="Times New Roman" w:hAnsi="Times New Roman"/>
          <w:sz w:val="28"/>
          <w:szCs w:val="28"/>
        </w:rPr>
        <w:t>ственную и</w:t>
      </w:r>
      <w:r w:rsidRPr="00012C16">
        <w:rPr>
          <w:rFonts w:ascii="Times New Roman" w:hAnsi="Times New Roman"/>
          <w:sz w:val="28"/>
          <w:szCs w:val="28"/>
        </w:rPr>
        <w:t xml:space="preserve"> промышленную продукцию, энергоносители и готовую продукцию АПК;</w:t>
      </w:r>
    </w:p>
    <w:p w:rsidR="00A04006" w:rsidRPr="00012C16" w:rsidRDefault="00A04006" w:rsidP="002107F7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2C16">
        <w:rPr>
          <w:rFonts w:ascii="Times New Roman" w:hAnsi="Times New Roman"/>
          <w:sz w:val="28"/>
          <w:szCs w:val="28"/>
        </w:rPr>
        <w:t xml:space="preserve">Недостаточная оснащенность современным оборудованием и изношенная материально-техническая база; </w:t>
      </w:r>
    </w:p>
    <w:p w:rsidR="00F16A14" w:rsidRPr="00CB69E4" w:rsidRDefault="00A04006" w:rsidP="002107F7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69E4">
        <w:rPr>
          <w:rFonts w:ascii="Times New Roman" w:hAnsi="Times New Roman"/>
          <w:spacing w:val="-4"/>
          <w:sz w:val="28"/>
          <w:szCs w:val="28"/>
        </w:rPr>
        <w:t>Сохранени</w:t>
      </w:r>
      <w:r w:rsidR="00F16A14" w:rsidRPr="00CB69E4">
        <w:rPr>
          <w:rFonts w:ascii="Times New Roman" w:hAnsi="Times New Roman"/>
          <w:spacing w:val="-4"/>
          <w:sz w:val="28"/>
          <w:szCs w:val="28"/>
        </w:rPr>
        <w:t>е</w:t>
      </w:r>
      <w:r w:rsidR="004964D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6A14" w:rsidRPr="00CB69E4">
        <w:rPr>
          <w:rFonts w:ascii="Times New Roman" w:hAnsi="Times New Roman"/>
          <w:spacing w:val="-4"/>
          <w:sz w:val="28"/>
          <w:szCs w:val="28"/>
        </w:rPr>
        <w:t>плодородия почв</w:t>
      </w:r>
      <w:r w:rsidR="004964D1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A04006" w:rsidRPr="00012C16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16A14" w:rsidRPr="00012C16">
        <w:rPr>
          <w:rFonts w:ascii="Times New Roman" w:hAnsi="Times New Roman"/>
          <w:spacing w:val="-4"/>
          <w:sz w:val="28"/>
          <w:szCs w:val="28"/>
        </w:rPr>
        <w:t>П</w:t>
      </w:r>
      <w:r w:rsidR="00A04006" w:rsidRPr="00012C16">
        <w:rPr>
          <w:rFonts w:ascii="Times New Roman" w:hAnsi="Times New Roman"/>
          <w:spacing w:val="-4"/>
          <w:sz w:val="28"/>
          <w:szCs w:val="28"/>
        </w:rPr>
        <w:t xml:space="preserve">овышение урожайности сельскохозяйственных культур влечет за собой увеличение выноса питательных веществ из плодородного слоя почвы, необходимо решение проблемы с возмещением питательных элементов в виде минеральных и органических удобрений, защиты почв от эрозии за счет внедрения агроландшафтной системы земледелия. </w:t>
      </w:r>
    </w:p>
    <w:p w:rsidR="00A04006" w:rsidRPr="00CB69E4" w:rsidRDefault="00A04006" w:rsidP="002107F7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69E4">
        <w:rPr>
          <w:rFonts w:ascii="Times New Roman" w:hAnsi="Times New Roman"/>
          <w:sz w:val="28"/>
          <w:szCs w:val="28"/>
        </w:rPr>
        <w:t xml:space="preserve">Недостаточно высокая добавленная стоимость сельскохозяйственной продукции: </w:t>
      </w:r>
    </w:p>
    <w:p w:rsidR="00A04006" w:rsidRPr="00012C16" w:rsidRDefault="00A04006" w:rsidP="002107F7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2C16">
        <w:rPr>
          <w:rFonts w:ascii="Times New Roman" w:hAnsi="Times New Roman"/>
          <w:sz w:val="28"/>
          <w:szCs w:val="28"/>
        </w:rPr>
        <w:t>Превалирование специализации на производстве сырья и продукции с минимальной степенью переработки.</w:t>
      </w:r>
    </w:p>
    <w:p w:rsidR="00A04006" w:rsidRPr="00CB69E4" w:rsidRDefault="00A04006" w:rsidP="002107F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B69E4">
        <w:rPr>
          <w:rFonts w:ascii="Times New Roman" w:hAnsi="Times New Roman"/>
          <w:sz w:val="28"/>
          <w:szCs w:val="28"/>
        </w:rPr>
        <w:lastRenderedPageBreak/>
        <w:t>Нехватка квалифицированных кадров и серьезные квалификационные диспропорции в структуре персонала</w:t>
      </w:r>
      <w:r w:rsidRPr="00CB69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2B6552" w:rsidRPr="00CB69E4" w:rsidRDefault="004964D1" w:rsidP="002107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04006" w:rsidRPr="00012C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Дефицит квалифицированных кадров </w:t>
      </w:r>
      <w:r w:rsidR="005762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поселении</w:t>
      </w:r>
      <w:r w:rsidR="00604E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связан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04006" w:rsidRPr="00012C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невысоким уровнем доходов в се</w:t>
      </w:r>
      <w:r w:rsidR="00B13F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льской местности.</w:t>
      </w:r>
    </w:p>
    <w:p w:rsidR="00780579" w:rsidRPr="00CB69E4" w:rsidRDefault="00A04006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CB69E4">
        <w:rPr>
          <w:rFonts w:ascii="Times New Roman" w:hAnsi="Times New Roman"/>
          <w:sz w:val="28"/>
          <w:szCs w:val="28"/>
        </w:rPr>
        <w:t xml:space="preserve">Ключевые </w:t>
      </w:r>
      <w:r w:rsidR="008641ED" w:rsidRPr="00CB69E4">
        <w:rPr>
          <w:rFonts w:ascii="Times New Roman" w:hAnsi="Times New Roman"/>
          <w:sz w:val="28"/>
          <w:szCs w:val="28"/>
        </w:rPr>
        <w:t>тенденции</w:t>
      </w:r>
      <w:r w:rsidRPr="00CB69E4">
        <w:rPr>
          <w:rFonts w:ascii="Times New Roman" w:hAnsi="Times New Roman"/>
          <w:sz w:val="28"/>
          <w:szCs w:val="28"/>
        </w:rPr>
        <w:t>:</w:t>
      </w:r>
    </w:p>
    <w:p w:rsidR="00A04006" w:rsidRPr="00CB69E4" w:rsidRDefault="00A04006" w:rsidP="002107F7">
      <w:pPr>
        <w:pStyle w:val="aa"/>
        <w:numPr>
          <w:ilvl w:val="0"/>
          <w:numId w:val="5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69E4">
        <w:rPr>
          <w:rFonts w:ascii="Times New Roman" w:hAnsi="Times New Roman"/>
          <w:sz w:val="28"/>
          <w:szCs w:val="28"/>
          <w:shd w:val="clear" w:color="auto" w:fill="FFFFFF"/>
        </w:rPr>
        <w:t>Наращивание перерабатывающих мощностей</w:t>
      </w:r>
    </w:p>
    <w:p w:rsidR="00780579" w:rsidRPr="00012C16" w:rsidRDefault="004964D1" w:rsidP="002107F7">
      <w:pPr>
        <w:pStyle w:val="aa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04006" w:rsidRPr="00012C16">
        <w:rPr>
          <w:rFonts w:ascii="Times New Roman" w:eastAsia="Times New Roman" w:hAnsi="Times New Roman"/>
          <w:sz w:val="28"/>
          <w:szCs w:val="28"/>
          <w:lang w:eastAsia="ru-RU"/>
        </w:rPr>
        <w:t xml:space="preserve">В сельскохозяйственном секторе </w:t>
      </w:r>
      <w:r w:rsidR="006527A6" w:rsidRPr="00012C16"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</w:t>
      </w:r>
      <w:r w:rsidR="00A04006" w:rsidRPr="00012C1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продолжает преобладать выращивание зерновых и технических культур, в то время как переработка сельхозпродукции и производство продовольствия с высокой добавленной стоимостью для большинства предприятий пока имеют второстепенную приоритетность, а значит, являются еще одной возможностью для дальнейшего развития.</w:t>
      </w:r>
    </w:p>
    <w:p w:rsidR="00A04006" w:rsidRPr="00CB69E4" w:rsidRDefault="00A04006" w:rsidP="002107F7">
      <w:pPr>
        <w:pStyle w:val="aa"/>
        <w:numPr>
          <w:ilvl w:val="0"/>
          <w:numId w:val="55"/>
        </w:numPr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B69E4">
        <w:rPr>
          <w:rFonts w:ascii="Times New Roman" w:hAnsi="Times New Roman"/>
          <w:sz w:val="28"/>
          <w:szCs w:val="28"/>
          <w:shd w:val="clear" w:color="auto" w:fill="FFFFFF"/>
        </w:rPr>
        <w:t xml:space="preserve">Формирование и развитие экспортного потенциала </w:t>
      </w:r>
    </w:p>
    <w:p w:rsidR="00A04006" w:rsidRPr="00012C16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04006" w:rsidRPr="00012C16">
        <w:rPr>
          <w:rFonts w:ascii="Times New Roman" w:hAnsi="Times New Roman"/>
          <w:sz w:val="28"/>
          <w:szCs w:val="28"/>
        </w:rPr>
        <w:t xml:space="preserve">Одним из важнейших условий развития экспорта является возможность выхода на новые рынки. В рамках </w:t>
      </w:r>
      <w:hyperlink r:id="rId11" w:tgtFrame="_blank" w:history="1">
        <w:r w:rsidR="00A04006" w:rsidRPr="00012C16">
          <w:rPr>
            <w:rStyle w:val="af1"/>
            <w:rFonts w:ascii="Times New Roman" w:hAnsi="Times New Roman"/>
            <w:color w:val="auto"/>
            <w:sz w:val="28"/>
            <w:szCs w:val="28"/>
            <w:u w:val="none"/>
          </w:rPr>
          <w:t>приоритетного проекта «Экспорт продукции АПК»</w:t>
        </w:r>
      </w:hyperlink>
      <w:r w:rsidR="00A04006" w:rsidRPr="00012C16">
        <w:rPr>
          <w:rFonts w:ascii="Times New Roman" w:hAnsi="Times New Roman"/>
          <w:sz w:val="28"/>
          <w:szCs w:val="28"/>
        </w:rPr>
        <w:t xml:space="preserve"> предпринимаются действия по устранению существующих барьеров для экспорта и открытию новых рынков.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A04006" w:rsidRPr="00CB69E4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04006" w:rsidRPr="00CB69E4">
        <w:rPr>
          <w:rFonts w:ascii="Times New Roman" w:hAnsi="Times New Roman"/>
          <w:sz w:val="28"/>
          <w:szCs w:val="28"/>
        </w:rPr>
        <w:t>Развитие «умного» сельского хозяйства</w:t>
      </w:r>
    </w:p>
    <w:p w:rsidR="00A04006" w:rsidRPr="00012C16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04006" w:rsidRPr="00012C16">
        <w:rPr>
          <w:rFonts w:ascii="Times New Roman" w:hAnsi="Times New Roman"/>
          <w:sz w:val="28"/>
          <w:szCs w:val="28"/>
        </w:rPr>
        <w:t>«Умное» сельское хозяйство – это концепция, которая основана на использовании сельскохозяйственными товаропроизводителями различных инновационных цифровых решений, позволяющих максимально автоматизировать сельскохозяйственную деятельность, повысить урожайность и улучшить финансовые показатели.</w:t>
      </w:r>
    </w:p>
    <w:p w:rsidR="00A04006" w:rsidRPr="00012C16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04006" w:rsidRPr="00012C16">
        <w:rPr>
          <w:rFonts w:ascii="Times New Roman" w:hAnsi="Times New Roman"/>
          <w:sz w:val="28"/>
          <w:szCs w:val="28"/>
        </w:rPr>
        <w:t>По оценкам экспертов, цифровые решения в АПК (сенсоры на техни</w:t>
      </w:r>
      <w:r w:rsidR="00AB1701">
        <w:rPr>
          <w:rFonts w:ascii="Times New Roman" w:hAnsi="Times New Roman"/>
          <w:sz w:val="28"/>
          <w:szCs w:val="28"/>
        </w:rPr>
        <w:t>ке, данные торговых площадок</w:t>
      </w:r>
      <w:r w:rsidR="00A04006" w:rsidRPr="00012C16">
        <w:rPr>
          <w:rFonts w:ascii="Times New Roman" w:hAnsi="Times New Roman"/>
          <w:sz w:val="28"/>
          <w:szCs w:val="28"/>
        </w:rPr>
        <w:t>, системы распо</w:t>
      </w:r>
      <w:r w:rsidR="00AB1701">
        <w:rPr>
          <w:rFonts w:ascii="Times New Roman" w:hAnsi="Times New Roman"/>
          <w:sz w:val="28"/>
          <w:szCs w:val="28"/>
        </w:rPr>
        <w:t xml:space="preserve">знавания заболеваний растений </w:t>
      </w:r>
      <w:r w:rsidR="00A04006" w:rsidRPr="00012C16">
        <w:rPr>
          <w:rFonts w:ascii="Times New Roman" w:hAnsi="Times New Roman"/>
          <w:sz w:val="28"/>
          <w:szCs w:val="28"/>
        </w:rPr>
        <w:t>и прочее оборудование) позволят передовым участникам рынка получать на 20-50% больше валовой прибыли, чем «традиционные» хозяйства.</w:t>
      </w:r>
    </w:p>
    <w:p w:rsidR="00A04006" w:rsidRPr="00012C16" w:rsidRDefault="004964D1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04006" w:rsidRPr="00012C16">
        <w:rPr>
          <w:rFonts w:ascii="Times New Roman" w:hAnsi="Times New Roman"/>
          <w:sz w:val="28"/>
          <w:szCs w:val="28"/>
        </w:rPr>
        <w:t xml:space="preserve">В целом к «умному» сельскому хозяйству относят </w:t>
      </w:r>
      <w:r w:rsidR="00A04006" w:rsidRPr="00012C16">
        <w:rPr>
          <w:rFonts w:ascii="Times New Roman" w:hAnsi="Times New Roman"/>
          <w:spacing w:val="-4"/>
          <w:sz w:val="28"/>
          <w:szCs w:val="28"/>
        </w:rPr>
        <w:t>беспилотную сельскохозяйственную технику (в частности, беспилотные комбайны, работающие с использованием нейронных сетей), беспилотные летательные аппараты (дроны для дистанционного зондирования полей и дальнейшего планирования посевов и сбора урожая), датчики и сенсоры, навигационные спутниковые системы (ГЛОНАСС/GPS), IoT-платформы и т д.</w:t>
      </w:r>
      <w:r w:rsidR="00A04006" w:rsidRPr="00012C16">
        <w:rPr>
          <w:rFonts w:ascii="Times New Roman" w:hAnsi="Times New Roman"/>
          <w:spacing w:val="-4"/>
          <w:sz w:val="28"/>
          <w:szCs w:val="28"/>
          <w:vertAlign w:val="superscript"/>
        </w:rPr>
        <w:footnoteReference w:id="2"/>
      </w:r>
    </w:p>
    <w:p w:rsidR="00FE681B" w:rsidRPr="00CB69E4" w:rsidRDefault="004964D1" w:rsidP="002107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0328" w:rsidRPr="00012C16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Сельхозтоваропроизводители </w:t>
      </w:r>
      <w:r w:rsidR="006527A6" w:rsidRPr="00012C16"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поселения,</w:t>
      </w:r>
      <w:r w:rsidR="009B0328" w:rsidRPr="00012C16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предприятия ООО «АгроСоюзЮг Руси»</w:t>
      </w:r>
      <w:r w:rsidR="006527A6" w:rsidRPr="00012C16">
        <w:rPr>
          <w:rFonts w:ascii="Times New Roman" w:eastAsia="Times New Roman" w:hAnsi="Times New Roman"/>
          <w:sz w:val="28"/>
          <w:szCs w:val="28"/>
          <w:lang w:eastAsia="ru-RU"/>
        </w:rPr>
        <w:t>, крупные КФХ</w:t>
      </w:r>
      <w:r w:rsidR="009B0328" w:rsidRPr="00012C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2783" w:rsidRPr="00012C16">
        <w:rPr>
          <w:rFonts w:ascii="Times New Roman" w:eastAsia="Times New Roman" w:hAnsi="Times New Roman"/>
          <w:sz w:val="28"/>
          <w:szCs w:val="28"/>
          <w:lang w:eastAsia="ru-RU"/>
        </w:rPr>
        <w:t xml:space="preserve">уже </w:t>
      </w:r>
      <w:r w:rsidR="009B0328" w:rsidRPr="00012C16">
        <w:rPr>
          <w:rFonts w:ascii="Times New Roman" w:eastAsia="Times New Roman" w:hAnsi="Times New Roman"/>
          <w:sz w:val="28"/>
          <w:szCs w:val="28"/>
          <w:lang w:eastAsia="ru-RU"/>
        </w:rPr>
        <w:t>применяют автоматизированную систему контроля и управления транспортом на основе ГЛОНАСС/GPSтехнологий.</w:t>
      </w:r>
      <w:r w:rsidR="009B0328" w:rsidRPr="00012C16">
        <w:rPr>
          <w:rFonts w:ascii="Times New Roman" w:hAnsi="Times New Roman"/>
          <w:sz w:val="28"/>
          <w:szCs w:val="28"/>
        </w:rPr>
        <w:t xml:space="preserve"> </w:t>
      </w:r>
      <w:r w:rsidR="009B0328" w:rsidRPr="00012C16">
        <w:rPr>
          <w:rFonts w:ascii="Times New Roman" w:eastAsia="Times New Roman" w:hAnsi="Times New Roman"/>
          <w:sz w:val="28"/>
          <w:szCs w:val="28"/>
          <w:lang w:eastAsia="ru-RU"/>
        </w:rPr>
        <w:t>Применение данных систем позволяет существенно минимизировать транспортные расходы предприятия, способствует повышению производительности труда.</w:t>
      </w:r>
    </w:p>
    <w:p w:rsidR="00780579" w:rsidRPr="00CB69E4" w:rsidRDefault="00A04006" w:rsidP="002107F7">
      <w:pPr>
        <w:pStyle w:val="15"/>
        <w:spacing w:line="240" w:lineRule="auto"/>
        <w:ind w:firstLine="709"/>
        <w:rPr>
          <w:b w:val="0"/>
          <w:szCs w:val="28"/>
          <w:lang w:eastAsia="ru-RU"/>
        </w:rPr>
      </w:pPr>
      <w:r w:rsidRPr="00CB69E4">
        <w:rPr>
          <w:b w:val="0"/>
          <w:szCs w:val="28"/>
          <w:lang w:eastAsia="ru-RU"/>
        </w:rPr>
        <w:lastRenderedPageBreak/>
        <w:t>Система целей и механиз</w:t>
      </w:r>
      <w:r w:rsidR="00EF6294" w:rsidRPr="00CB69E4">
        <w:rPr>
          <w:b w:val="0"/>
          <w:szCs w:val="28"/>
          <w:lang w:eastAsia="ru-RU"/>
        </w:rPr>
        <w:t>м реализации</w:t>
      </w:r>
    </w:p>
    <w:p w:rsidR="00A04006" w:rsidRPr="00CB69E4" w:rsidRDefault="007A3BE5" w:rsidP="002107F7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9E4">
        <w:rPr>
          <w:rFonts w:ascii="Times New Roman" w:hAnsi="Times New Roman"/>
          <w:sz w:val="28"/>
          <w:szCs w:val="28"/>
        </w:rPr>
        <w:t>Динамические цели</w:t>
      </w:r>
      <w:r w:rsidR="00A04006" w:rsidRPr="00CB69E4">
        <w:rPr>
          <w:rFonts w:ascii="Times New Roman" w:hAnsi="Times New Roman"/>
          <w:sz w:val="28"/>
          <w:szCs w:val="28"/>
        </w:rPr>
        <w:t>:</w:t>
      </w:r>
    </w:p>
    <w:p w:rsidR="007A3BE5" w:rsidRPr="001B4AD6" w:rsidRDefault="007A3BE5" w:rsidP="002107F7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4AD6">
        <w:rPr>
          <w:rFonts w:ascii="Times New Roman" w:hAnsi="Times New Roman"/>
          <w:sz w:val="28"/>
          <w:szCs w:val="28"/>
        </w:rPr>
        <w:t>1. Рост объема производства валовой продукции сельского хозяйства.</w:t>
      </w:r>
    </w:p>
    <w:p w:rsidR="007A3BE5" w:rsidRPr="001B4AD6" w:rsidRDefault="007A3BE5" w:rsidP="002107F7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4AD6">
        <w:rPr>
          <w:rFonts w:ascii="Times New Roman" w:hAnsi="Times New Roman"/>
          <w:sz w:val="28"/>
          <w:szCs w:val="28"/>
        </w:rPr>
        <w:t>Индикатор 1. Объем производства валовой продукции сельского хозяйства:</w:t>
      </w:r>
    </w:p>
    <w:p w:rsidR="007A3BE5" w:rsidRPr="001B4AD6" w:rsidRDefault="006D561A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B4AD6">
        <w:rPr>
          <w:rFonts w:ascii="Times New Roman" w:hAnsi="Times New Roman"/>
          <w:sz w:val="28"/>
          <w:szCs w:val="28"/>
        </w:rPr>
        <w:t>2021 год –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1B4AD6">
        <w:rPr>
          <w:rFonts w:ascii="Times New Roman" w:hAnsi="Times New Roman"/>
          <w:sz w:val="28"/>
          <w:szCs w:val="28"/>
        </w:rPr>
        <w:t>669,79</w:t>
      </w:r>
      <w:r w:rsidR="007A3BE5" w:rsidRPr="001B4AD6">
        <w:rPr>
          <w:rFonts w:ascii="Times New Roman" w:hAnsi="Times New Roman"/>
          <w:sz w:val="28"/>
          <w:szCs w:val="28"/>
        </w:rPr>
        <w:t xml:space="preserve"> млн рублей</w:t>
      </w:r>
    </w:p>
    <w:p w:rsidR="007A3BE5" w:rsidRPr="001B4AD6" w:rsidRDefault="007A3BE5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B4AD6">
        <w:rPr>
          <w:rFonts w:ascii="Times New Roman" w:hAnsi="Times New Roman"/>
          <w:sz w:val="28"/>
          <w:szCs w:val="28"/>
        </w:rPr>
        <w:t xml:space="preserve">2024 год – 711,88 млн рублей </w:t>
      </w:r>
    </w:p>
    <w:p w:rsidR="007A3BE5" w:rsidRPr="001B4AD6" w:rsidRDefault="007A3BE5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B4AD6">
        <w:rPr>
          <w:rFonts w:ascii="Times New Roman" w:hAnsi="Times New Roman"/>
          <w:sz w:val="28"/>
          <w:szCs w:val="28"/>
        </w:rPr>
        <w:t xml:space="preserve">2030 год – 744,53 млн рублей </w:t>
      </w:r>
    </w:p>
    <w:p w:rsidR="007A3BE5" w:rsidRPr="001B4AD6" w:rsidRDefault="007A3BE5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B4AD6">
        <w:rPr>
          <w:rFonts w:ascii="Times New Roman" w:hAnsi="Times New Roman"/>
          <w:sz w:val="28"/>
          <w:szCs w:val="28"/>
        </w:rPr>
        <w:t>2. Индекс производства продукции сельского хозяйства:</w:t>
      </w:r>
    </w:p>
    <w:p w:rsidR="007A3BE5" w:rsidRPr="001B4AD6" w:rsidRDefault="005801DB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B4AD6">
        <w:rPr>
          <w:rFonts w:ascii="Times New Roman" w:hAnsi="Times New Roman"/>
          <w:sz w:val="28"/>
          <w:szCs w:val="28"/>
        </w:rPr>
        <w:t>2021 год – 108,5</w:t>
      </w:r>
      <w:r w:rsidR="007A3BE5" w:rsidRPr="001B4AD6">
        <w:rPr>
          <w:rFonts w:ascii="Times New Roman" w:hAnsi="Times New Roman"/>
          <w:sz w:val="28"/>
          <w:szCs w:val="28"/>
        </w:rPr>
        <w:t xml:space="preserve"> %</w:t>
      </w:r>
    </w:p>
    <w:p w:rsidR="007A3BE5" w:rsidRPr="001B4AD6" w:rsidRDefault="00B13FCA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 год – 109</w:t>
      </w:r>
      <w:r w:rsidR="007A3BE5" w:rsidRPr="001B4AD6">
        <w:rPr>
          <w:rFonts w:ascii="Times New Roman" w:hAnsi="Times New Roman"/>
          <w:sz w:val="28"/>
          <w:szCs w:val="28"/>
        </w:rPr>
        <w:t>,6 %</w:t>
      </w:r>
    </w:p>
    <w:p w:rsidR="007A3BE5" w:rsidRPr="001B4AD6" w:rsidRDefault="00B13FCA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2030 год – 12</w:t>
      </w:r>
      <w:r w:rsidR="007A3BE5" w:rsidRPr="001B4AD6">
        <w:rPr>
          <w:rFonts w:ascii="Times New Roman" w:hAnsi="Times New Roman"/>
          <w:sz w:val="28"/>
          <w:szCs w:val="28"/>
        </w:rPr>
        <w:t>0,6 %</w:t>
      </w:r>
    </w:p>
    <w:p w:rsidR="007A3BE5" w:rsidRPr="001B4AD6" w:rsidRDefault="007A3BE5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4AD6">
        <w:rPr>
          <w:rFonts w:ascii="Times New Roman" w:hAnsi="Times New Roman"/>
          <w:sz w:val="28"/>
          <w:szCs w:val="28"/>
        </w:rPr>
        <w:t>Структурные цели:</w:t>
      </w:r>
    </w:p>
    <w:p w:rsidR="007A3BE5" w:rsidRPr="001B4AD6" w:rsidRDefault="007A3BE5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4AD6">
        <w:rPr>
          <w:rFonts w:ascii="Times New Roman" w:hAnsi="Times New Roman"/>
          <w:sz w:val="28"/>
          <w:szCs w:val="28"/>
        </w:rPr>
        <w:t>1. Увеличение доли животноводства в структуре сельского хозяйства:</w:t>
      </w:r>
    </w:p>
    <w:p w:rsidR="007A3BE5" w:rsidRPr="001B4AD6" w:rsidRDefault="005801DB" w:rsidP="002107F7">
      <w:pPr>
        <w:numPr>
          <w:ilvl w:val="0"/>
          <w:numId w:val="58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4AD6">
        <w:rPr>
          <w:rFonts w:ascii="Times New Roman" w:hAnsi="Times New Roman"/>
          <w:sz w:val="28"/>
          <w:szCs w:val="28"/>
        </w:rPr>
        <w:t>2021 год – 12,3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7A3BE5" w:rsidRPr="001B4AD6">
        <w:rPr>
          <w:rFonts w:ascii="Times New Roman" w:hAnsi="Times New Roman"/>
          <w:sz w:val="28"/>
          <w:szCs w:val="28"/>
        </w:rPr>
        <w:t>%</w:t>
      </w:r>
    </w:p>
    <w:p w:rsidR="007A3BE5" w:rsidRPr="001B4AD6" w:rsidRDefault="00483BBD" w:rsidP="002107F7">
      <w:pPr>
        <w:numPr>
          <w:ilvl w:val="0"/>
          <w:numId w:val="5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4AD6">
        <w:rPr>
          <w:rFonts w:ascii="Times New Roman" w:hAnsi="Times New Roman"/>
          <w:sz w:val="28"/>
          <w:szCs w:val="28"/>
        </w:rPr>
        <w:t>2024 год – 17,7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7A3BE5" w:rsidRPr="001B4AD6">
        <w:rPr>
          <w:rFonts w:ascii="Times New Roman" w:hAnsi="Times New Roman"/>
          <w:sz w:val="28"/>
          <w:szCs w:val="28"/>
        </w:rPr>
        <w:t>%</w:t>
      </w:r>
    </w:p>
    <w:p w:rsidR="007A3BE5" w:rsidRPr="001B4AD6" w:rsidRDefault="007A3BE5" w:rsidP="002107F7">
      <w:pPr>
        <w:numPr>
          <w:ilvl w:val="0"/>
          <w:numId w:val="5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4AD6">
        <w:rPr>
          <w:rFonts w:ascii="Times New Roman" w:hAnsi="Times New Roman"/>
          <w:sz w:val="28"/>
          <w:szCs w:val="28"/>
        </w:rPr>
        <w:t xml:space="preserve">2030 год – </w:t>
      </w:r>
      <w:r w:rsidR="009C50E8" w:rsidRPr="001B4AD6">
        <w:rPr>
          <w:rFonts w:ascii="Times New Roman" w:hAnsi="Times New Roman"/>
          <w:sz w:val="28"/>
          <w:szCs w:val="28"/>
        </w:rPr>
        <w:t>17,8</w:t>
      </w:r>
      <w:r w:rsidRPr="001B4AD6">
        <w:rPr>
          <w:rFonts w:ascii="Times New Roman" w:hAnsi="Times New Roman"/>
          <w:sz w:val="28"/>
          <w:szCs w:val="28"/>
        </w:rPr>
        <w:t xml:space="preserve"> %.</w:t>
      </w:r>
    </w:p>
    <w:p w:rsidR="00A04006" w:rsidRPr="00CB69E4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A04006" w:rsidRPr="00CB69E4">
        <w:rPr>
          <w:rFonts w:ascii="Times New Roman" w:eastAsia="Times New Roman" w:hAnsi="Times New Roman"/>
          <w:sz w:val="28"/>
          <w:szCs w:val="28"/>
          <w:lang w:eastAsia="ru-RU"/>
        </w:rPr>
        <w:t>Приоритетные задачи и мероприятия:</w:t>
      </w:r>
    </w:p>
    <w:p w:rsidR="00EF6E8C" w:rsidRPr="005801DB" w:rsidRDefault="001C5700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9E4">
        <w:rPr>
          <w:rFonts w:ascii="Times New Roman" w:hAnsi="Times New Roman"/>
          <w:sz w:val="28"/>
          <w:szCs w:val="28"/>
        </w:rPr>
        <w:t>Задача 1.</w:t>
      </w:r>
      <w:r w:rsidRPr="005801DB">
        <w:rPr>
          <w:rFonts w:ascii="Times New Roman" w:hAnsi="Times New Roman"/>
          <w:sz w:val="28"/>
          <w:szCs w:val="28"/>
        </w:rPr>
        <w:t xml:space="preserve"> </w:t>
      </w:r>
      <w:r w:rsidR="00A04006" w:rsidRPr="005801DB">
        <w:rPr>
          <w:rFonts w:ascii="Times New Roman" w:hAnsi="Times New Roman"/>
          <w:sz w:val="28"/>
          <w:szCs w:val="28"/>
        </w:rPr>
        <w:t>Обеспечение финансовой устойчивости товаропроизводителей аг</w:t>
      </w:r>
      <w:r w:rsidRPr="005801DB">
        <w:rPr>
          <w:rFonts w:ascii="Times New Roman" w:hAnsi="Times New Roman"/>
          <w:sz w:val="28"/>
          <w:szCs w:val="28"/>
        </w:rPr>
        <w:t>р</w:t>
      </w:r>
      <w:r w:rsidR="00A04006" w:rsidRPr="005801DB">
        <w:rPr>
          <w:rFonts w:ascii="Times New Roman" w:hAnsi="Times New Roman"/>
          <w:sz w:val="28"/>
          <w:szCs w:val="28"/>
        </w:rPr>
        <w:t>опро</w:t>
      </w:r>
      <w:r w:rsidRPr="005801DB">
        <w:rPr>
          <w:rFonts w:ascii="Times New Roman" w:hAnsi="Times New Roman"/>
          <w:sz w:val="28"/>
          <w:szCs w:val="28"/>
        </w:rPr>
        <w:t>мышленного комплекса.</w:t>
      </w:r>
    </w:p>
    <w:p w:rsidR="00A04006" w:rsidRPr="005801DB" w:rsidRDefault="001C5700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9E4">
        <w:rPr>
          <w:rFonts w:ascii="Times New Roman" w:hAnsi="Times New Roman"/>
          <w:sz w:val="28"/>
          <w:szCs w:val="28"/>
        </w:rPr>
        <w:t>Мероприятие 1.1.</w:t>
      </w:r>
      <w:r w:rsidRPr="005801DB">
        <w:rPr>
          <w:rFonts w:ascii="Times New Roman" w:hAnsi="Times New Roman"/>
          <w:sz w:val="28"/>
          <w:szCs w:val="28"/>
        </w:rPr>
        <w:t xml:space="preserve"> С</w:t>
      </w:r>
      <w:r w:rsidR="001D5D2E" w:rsidRPr="005801DB">
        <w:rPr>
          <w:rFonts w:ascii="Times New Roman" w:hAnsi="Times New Roman"/>
          <w:sz w:val="28"/>
          <w:szCs w:val="28"/>
        </w:rPr>
        <w:t>одействие в</w:t>
      </w:r>
      <w:r w:rsidR="00A04006" w:rsidRPr="005801DB">
        <w:rPr>
          <w:rFonts w:ascii="Times New Roman" w:hAnsi="Times New Roman"/>
          <w:sz w:val="28"/>
          <w:szCs w:val="28"/>
        </w:rPr>
        <w:t xml:space="preserve"> обеспечении доступности финансовых средств (льготное кре</w:t>
      </w:r>
      <w:r w:rsidRPr="005801DB">
        <w:rPr>
          <w:rFonts w:ascii="Times New Roman" w:hAnsi="Times New Roman"/>
          <w:sz w:val="28"/>
          <w:szCs w:val="28"/>
        </w:rPr>
        <w:t>дитование, субсидирование).</w:t>
      </w:r>
    </w:p>
    <w:p w:rsidR="00A04006" w:rsidRPr="005801D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1C5700" w:rsidRPr="00CB69E4">
        <w:rPr>
          <w:rFonts w:ascii="Times New Roman" w:hAnsi="Times New Roman"/>
          <w:sz w:val="28"/>
          <w:szCs w:val="28"/>
        </w:rPr>
        <w:t>Мероприятие 1.2.</w:t>
      </w:r>
      <w:r>
        <w:rPr>
          <w:rFonts w:ascii="Times New Roman" w:hAnsi="Times New Roman"/>
          <w:sz w:val="28"/>
          <w:szCs w:val="28"/>
        </w:rPr>
        <w:t xml:space="preserve"> </w:t>
      </w:r>
      <w:r w:rsidR="001C5700" w:rsidRPr="005801DB">
        <w:rPr>
          <w:rFonts w:ascii="Times New Roman" w:hAnsi="Times New Roman"/>
          <w:sz w:val="28"/>
          <w:szCs w:val="28"/>
        </w:rPr>
        <w:t>В</w:t>
      </w:r>
      <w:r w:rsidR="00A04006" w:rsidRPr="005801DB">
        <w:rPr>
          <w:rFonts w:ascii="Times New Roman" w:hAnsi="Times New Roman"/>
          <w:sz w:val="28"/>
          <w:szCs w:val="28"/>
        </w:rPr>
        <w:t xml:space="preserve">ыявление направлений наиболее выгодных финансовых инвестиций. </w:t>
      </w:r>
    </w:p>
    <w:p w:rsidR="00A04006" w:rsidRPr="005801D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C5700" w:rsidRPr="00CB69E4">
        <w:rPr>
          <w:rFonts w:ascii="Times New Roman" w:eastAsia="Times New Roman" w:hAnsi="Times New Roman"/>
          <w:sz w:val="28"/>
          <w:szCs w:val="28"/>
          <w:lang w:eastAsia="ru-RU"/>
        </w:rPr>
        <w:t>Задача 2.</w:t>
      </w:r>
      <w:r w:rsidR="001C5700" w:rsidRPr="005801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0C90" w:rsidRPr="005801DB"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Развитие </w:t>
      </w:r>
      <w:r w:rsidR="00A04006" w:rsidRPr="005801DB">
        <w:rPr>
          <w:rFonts w:ascii="Times New Roman" w:eastAsia="Times New Roman" w:hAnsi="Times New Roman"/>
          <w:sz w:val="28"/>
          <w:szCs w:val="28"/>
          <w:lang w:eastAsia="ru-RU"/>
        </w:rPr>
        <w:t>производства продукции растениеводства путем:</w:t>
      </w:r>
    </w:p>
    <w:p w:rsidR="00250C90" w:rsidRPr="005801DB" w:rsidRDefault="001C5700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69E4">
        <w:rPr>
          <w:rFonts w:ascii="Times New Roman" w:eastAsia="Times New Roman" w:hAnsi="Times New Roman"/>
          <w:sz w:val="28"/>
          <w:szCs w:val="28"/>
          <w:lang w:eastAsia="ru-RU"/>
        </w:rPr>
        <w:t>Мероприятие 2.1</w:t>
      </w:r>
      <w:r w:rsidRPr="005801DB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5801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0C90" w:rsidRPr="005801DB">
        <w:rPr>
          <w:rFonts w:ascii="Times New Roman" w:eastAsia="Times New Roman" w:hAnsi="Times New Roman"/>
          <w:sz w:val="28"/>
          <w:szCs w:val="28"/>
          <w:lang w:eastAsia="ru-RU"/>
        </w:rPr>
        <w:t>увеличения удельного веса площади, засеваемой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0C90" w:rsidRPr="005801DB">
        <w:rPr>
          <w:rFonts w:ascii="Times New Roman" w:eastAsia="Times New Roman" w:hAnsi="Times New Roman"/>
          <w:sz w:val="28"/>
          <w:szCs w:val="28"/>
          <w:lang w:eastAsia="ru-RU"/>
        </w:rPr>
        <w:t>элитными семенами для повышения урожайности и качества зерновых и зернобо</w:t>
      </w:r>
      <w:r w:rsidRPr="005801DB">
        <w:rPr>
          <w:rFonts w:ascii="Times New Roman" w:eastAsia="Times New Roman" w:hAnsi="Times New Roman"/>
          <w:sz w:val="28"/>
          <w:szCs w:val="28"/>
          <w:lang w:eastAsia="ru-RU"/>
        </w:rPr>
        <w:t>бовых культур.</w:t>
      </w:r>
    </w:p>
    <w:p w:rsidR="00250C90" w:rsidRPr="005801DB" w:rsidRDefault="001C5700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69E4">
        <w:rPr>
          <w:rFonts w:ascii="Times New Roman" w:hAnsi="Times New Roman"/>
          <w:sz w:val="28"/>
          <w:szCs w:val="28"/>
        </w:rPr>
        <w:t xml:space="preserve">Мероприятие 2.2. </w:t>
      </w:r>
      <w:r w:rsidRPr="005801DB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250C90" w:rsidRPr="005801DB">
        <w:rPr>
          <w:rFonts w:ascii="Times New Roman" w:eastAsia="Times New Roman" w:hAnsi="Times New Roman"/>
          <w:sz w:val="28"/>
          <w:szCs w:val="28"/>
          <w:lang w:eastAsia="ru-RU"/>
        </w:rPr>
        <w:t>недрения научно-обоснованной оптимальной структуры сельскохозяйственных угодий, лесных насаждений и водных объектов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0C90" w:rsidRPr="005801DB">
        <w:rPr>
          <w:rFonts w:ascii="Times New Roman" w:eastAsia="Times New Roman" w:hAnsi="Times New Roman"/>
          <w:sz w:val="28"/>
          <w:szCs w:val="28"/>
          <w:lang w:eastAsia="ru-RU"/>
        </w:rPr>
        <w:t xml:space="preserve">применительно к </w:t>
      </w:r>
      <w:r w:rsidR="00624321" w:rsidRPr="005801DB">
        <w:rPr>
          <w:rFonts w:ascii="Times New Roman" w:eastAsia="Times New Roman" w:hAnsi="Times New Roman"/>
          <w:sz w:val="28"/>
          <w:szCs w:val="28"/>
          <w:lang w:eastAsia="ru-RU"/>
        </w:rPr>
        <w:t>Агро ландшафтам</w:t>
      </w:r>
      <w:r w:rsidR="00250C90" w:rsidRPr="005801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4321" w:rsidRPr="005801DB"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</w:t>
      </w:r>
      <w:r w:rsidRPr="005801D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50C90" w:rsidRPr="005801DB" w:rsidRDefault="001C5700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69E4">
        <w:rPr>
          <w:rFonts w:ascii="Times New Roman" w:eastAsia="Times New Roman" w:hAnsi="Times New Roman"/>
          <w:sz w:val="28"/>
          <w:szCs w:val="28"/>
          <w:lang w:eastAsia="ru-RU"/>
        </w:rPr>
        <w:t>Мероприятие 2.3.</w:t>
      </w:r>
      <w:r w:rsidRPr="005801DB"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r w:rsidR="00250C90" w:rsidRPr="005801DB">
        <w:rPr>
          <w:rFonts w:ascii="Times New Roman" w:eastAsia="Times New Roman" w:hAnsi="Times New Roman"/>
          <w:sz w:val="28"/>
          <w:szCs w:val="28"/>
          <w:lang w:eastAsia="ru-RU"/>
        </w:rPr>
        <w:t>недрения современных ресурсосберегающих 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0C90" w:rsidRPr="005801DB">
        <w:rPr>
          <w:rFonts w:ascii="Times New Roman" w:eastAsia="Times New Roman" w:hAnsi="Times New Roman"/>
          <w:sz w:val="28"/>
          <w:szCs w:val="28"/>
          <w:lang w:eastAsia="ru-RU"/>
        </w:rPr>
        <w:t>энергосберегающих технологий и переход к органическому земледелию (использование натуральных биологических материалов) для производства экологической чистой продук</w:t>
      </w:r>
      <w:r w:rsidRPr="005801DB">
        <w:rPr>
          <w:rFonts w:ascii="Times New Roman" w:eastAsia="Times New Roman" w:hAnsi="Times New Roman"/>
          <w:sz w:val="28"/>
          <w:szCs w:val="28"/>
          <w:lang w:eastAsia="ru-RU"/>
        </w:rPr>
        <w:t>ции и повышения плодородия почв.</w:t>
      </w:r>
    </w:p>
    <w:p w:rsidR="00250C90" w:rsidRPr="005801DB" w:rsidRDefault="001C5700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69E4">
        <w:rPr>
          <w:rFonts w:ascii="Times New Roman" w:eastAsia="Times New Roman" w:hAnsi="Times New Roman"/>
          <w:sz w:val="28"/>
          <w:szCs w:val="28"/>
          <w:lang w:eastAsia="ru-RU"/>
        </w:rPr>
        <w:t>Мероприятие 2.4.</w:t>
      </w:r>
      <w:r w:rsidRPr="005801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0C90" w:rsidRPr="005801DB">
        <w:rPr>
          <w:rFonts w:ascii="Times New Roman" w:eastAsia="Times New Roman" w:hAnsi="Times New Roman"/>
          <w:sz w:val="28"/>
          <w:szCs w:val="28"/>
          <w:lang w:eastAsia="ru-RU"/>
        </w:rPr>
        <w:t>посадки полезащитных насаждений для защиты почв от эрозии и создания более бла</w:t>
      </w:r>
      <w:r w:rsidRPr="005801DB">
        <w:rPr>
          <w:rFonts w:ascii="Times New Roman" w:eastAsia="Times New Roman" w:hAnsi="Times New Roman"/>
          <w:sz w:val="28"/>
          <w:szCs w:val="28"/>
          <w:lang w:eastAsia="ru-RU"/>
        </w:rPr>
        <w:t>гоприятного микроклимата.</w:t>
      </w:r>
    </w:p>
    <w:p w:rsidR="00250C90" w:rsidRPr="001E545A" w:rsidRDefault="001C5700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69E4">
        <w:rPr>
          <w:rFonts w:ascii="Times New Roman" w:eastAsia="Times New Roman" w:hAnsi="Times New Roman"/>
          <w:sz w:val="28"/>
          <w:szCs w:val="28"/>
          <w:lang w:eastAsia="ru-RU"/>
        </w:rPr>
        <w:t>Мероприятие 2.5.</w:t>
      </w:r>
      <w:r w:rsidRPr="005801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0C90" w:rsidRPr="005801DB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организации на территории </w:t>
      </w:r>
      <w:r w:rsidR="00636541" w:rsidRPr="005801DB">
        <w:rPr>
          <w:rFonts w:ascii="Times New Roman" w:eastAsia="Times New Roman" w:hAnsi="Times New Roman"/>
          <w:sz w:val="28"/>
          <w:szCs w:val="28"/>
          <w:lang w:eastAsia="ru-RU"/>
        </w:rPr>
        <w:t xml:space="preserve">Коммунарского сельского поселения </w:t>
      </w:r>
      <w:r w:rsidR="00250C90" w:rsidRPr="005801DB">
        <w:rPr>
          <w:rFonts w:ascii="Times New Roman" w:eastAsia="Times New Roman" w:hAnsi="Times New Roman"/>
          <w:sz w:val="28"/>
          <w:szCs w:val="28"/>
          <w:lang w:eastAsia="ru-RU"/>
        </w:rPr>
        <w:t>производства с</w:t>
      </w:r>
      <w:r w:rsidR="00250C90" w:rsidRPr="001E545A">
        <w:rPr>
          <w:rFonts w:ascii="Times New Roman" w:eastAsia="Times New Roman" w:hAnsi="Times New Roman"/>
          <w:sz w:val="28"/>
          <w:szCs w:val="28"/>
          <w:lang w:eastAsia="ru-RU"/>
        </w:rPr>
        <w:t xml:space="preserve"> биотехнологическим методом глубокой переработки зерна</w:t>
      </w:r>
      <w:r w:rsidR="00FA2AE6" w:rsidRPr="001E545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250C90" w:rsidRPr="001E545A">
        <w:rPr>
          <w:rFonts w:ascii="Times New Roman" w:eastAsia="Times New Roman" w:hAnsi="Times New Roman"/>
          <w:sz w:val="28"/>
          <w:szCs w:val="28"/>
          <w:lang w:eastAsia="ru-RU"/>
        </w:rPr>
        <w:t xml:space="preserve"> позвол</w:t>
      </w:r>
      <w:r w:rsidR="00FA2AE6" w:rsidRPr="001E545A">
        <w:rPr>
          <w:rFonts w:ascii="Times New Roman" w:eastAsia="Times New Roman" w:hAnsi="Times New Roman"/>
          <w:sz w:val="28"/>
          <w:szCs w:val="28"/>
          <w:lang w:eastAsia="ru-RU"/>
        </w:rPr>
        <w:t>яющей</w:t>
      </w:r>
      <w:r w:rsidR="00250C90" w:rsidRPr="001E545A">
        <w:rPr>
          <w:rFonts w:ascii="Times New Roman" w:eastAsia="Times New Roman" w:hAnsi="Times New Roman"/>
          <w:sz w:val="28"/>
          <w:szCs w:val="28"/>
          <w:lang w:eastAsia="ru-RU"/>
        </w:rPr>
        <w:t xml:space="preserve"> рационально распоря</w:t>
      </w:r>
      <w:r w:rsidR="00FA2AE6" w:rsidRPr="001E545A">
        <w:rPr>
          <w:rFonts w:ascii="Times New Roman" w:eastAsia="Times New Roman" w:hAnsi="Times New Roman"/>
          <w:sz w:val="28"/>
          <w:szCs w:val="28"/>
          <w:lang w:eastAsia="ru-RU"/>
        </w:rPr>
        <w:t>жаться ресурсами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AE6" w:rsidRPr="001E545A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0C90" w:rsidRPr="001E545A">
        <w:rPr>
          <w:rFonts w:ascii="Times New Roman" w:eastAsia="Times New Roman" w:hAnsi="Times New Roman"/>
          <w:sz w:val="28"/>
          <w:szCs w:val="28"/>
          <w:lang w:eastAsia="ru-RU"/>
        </w:rPr>
        <w:t>повы</w:t>
      </w:r>
      <w:r w:rsidR="00FA2AE6" w:rsidRPr="001E545A">
        <w:rPr>
          <w:rFonts w:ascii="Times New Roman" w:eastAsia="Times New Roman" w:hAnsi="Times New Roman"/>
          <w:sz w:val="28"/>
          <w:szCs w:val="28"/>
          <w:lang w:eastAsia="ru-RU"/>
        </w:rPr>
        <w:t>шать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0C90" w:rsidRPr="001E545A">
        <w:rPr>
          <w:rFonts w:ascii="Times New Roman" w:eastAsia="Times New Roman" w:hAnsi="Times New Roman"/>
          <w:sz w:val="28"/>
          <w:szCs w:val="28"/>
          <w:lang w:eastAsia="ru-RU"/>
        </w:rPr>
        <w:t>экономическую эффективность агропромышленного комплекса.</w:t>
      </w:r>
    </w:p>
    <w:p w:rsidR="00A04006" w:rsidRPr="001E545A" w:rsidRDefault="00A04006" w:rsidP="002107F7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545A">
        <w:rPr>
          <w:rFonts w:ascii="Times New Roman" w:eastAsia="Times New Roman" w:hAnsi="Times New Roman"/>
          <w:sz w:val="28"/>
          <w:szCs w:val="28"/>
          <w:lang w:eastAsia="ru-RU"/>
        </w:rPr>
        <w:t>Развитие пищевой и перерабатывающей промышленности путем:</w:t>
      </w:r>
    </w:p>
    <w:p w:rsidR="00A04006" w:rsidRPr="001E545A" w:rsidRDefault="001A2E92" w:rsidP="002107F7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переработки зерна (</w:t>
      </w:r>
      <w:r w:rsidR="00F91DAA" w:rsidRPr="001E545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ПК «Кундрат», ООО </w:t>
      </w:r>
      <w:r w:rsidR="00A04006" w:rsidRPr="001E545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483B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Продресурс</w:t>
      </w:r>
      <w:r w:rsidR="00F91DAA" w:rsidRPr="001E545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A04006" w:rsidRPr="001E545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);</w:t>
      </w:r>
    </w:p>
    <w:p w:rsidR="00FA2AE6" w:rsidRPr="001E545A" w:rsidRDefault="00CF1E05" w:rsidP="002107F7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545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 w:rsidR="00FA2AE6" w:rsidRPr="001E545A">
        <w:rPr>
          <w:rFonts w:ascii="Times New Roman" w:eastAsia="Times New Roman" w:hAnsi="Times New Roman"/>
          <w:sz w:val="28"/>
          <w:szCs w:val="28"/>
          <w:lang w:eastAsia="ru-RU"/>
        </w:rPr>
        <w:t>рименени</w:t>
      </w:r>
      <w:r w:rsidRPr="001E545A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FA2AE6" w:rsidRPr="001E545A">
        <w:rPr>
          <w:rFonts w:ascii="Times New Roman" w:eastAsia="Times New Roman" w:hAnsi="Times New Roman"/>
          <w:sz w:val="28"/>
          <w:szCs w:val="28"/>
          <w:lang w:eastAsia="ru-RU"/>
        </w:rPr>
        <w:t xml:space="preserve"> инновационных цифровых технологий будет осуществляться путем:</w:t>
      </w:r>
    </w:p>
    <w:p w:rsidR="00FA2AE6" w:rsidRPr="001E545A" w:rsidRDefault="00FA2AE6" w:rsidP="002107F7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545A">
        <w:rPr>
          <w:rFonts w:ascii="Times New Roman" w:eastAsia="Times New Roman" w:hAnsi="Times New Roman"/>
          <w:sz w:val="28"/>
          <w:szCs w:val="28"/>
          <w:lang w:eastAsia="ru-RU"/>
        </w:rPr>
        <w:t>содействия внедрению информационных методик (точное земледелие, автоматизация производственных процессов, электронные карты полей, навигационные системы для сельхозтехники</w:t>
      </w:r>
      <w:r w:rsidR="00CF1E05" w:rsidRPr="001E545A">
        <w:rPr>
          <w:rFonts w:ascii="Times New Roman" w:hAnsi="Times New Roman"/>
          <w:sz w:val="28"/>
          <w:szCs w:val="28"/>
        </w:rPr>
        <w:t xml:space="preserve"> </w:t>
      </w:r>
      <w:r w:rsidR="00CF1E05" w:rsidRPr="001E545A">
        <w:rPr>
          <w:rFonts w:ascii="Times New Roman" w:eastAsia="Times New Roman" w:hAnsi="Times New Roman"/>
          <w:sz w:val="28"/>
          <w:szCs w:val="28"/>
          <w:lang w:eastAsia="ru-RU"/>
        </w:rPr>
        <w:t>на основе ГЛОНАСС/GPSтехнологий.</w:t>
      </w:r>
      <w:r w:rsidRPr="001E545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F1946" w:rsidRPr="00CB69E4" w:rsidRDefault="00FA2AE6" w:rsidP="002107F7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545A">
        <w:rPr>
          <w:rFonts w:ascii="Times New Roman" w:eastAsia="Times New Roman" w:hAnsi="Times New Roman"/>
          <w:sz w:val="28"/>
          <w:szCs w:val="28"/>
          <w:lang w:eastAsia="ru-RU"/>
        </w:rPr>
        <w:t>повышения уровня технической оснащенности сельскохозяйственного производства путем содействия в получении финансовой поддержки на возмещение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545A">
        <w:rPr>
          <w:rFonts w:ascii="Times New Roman" w:eastAsia="Times New Roman" w:hAnsi="Times New Roman"/>
          <w:sz w:val="28"/>
          <w:szCs w:val="28"/>
          <w:lang w:eastAsia="ru-RU"/>
        </w:rPr>
        <w:t>части затрат на модернизацию производства и приобретение сельскохозяйственной техники.</w:t>
      </w:r>
    </w:p>
    <w:p w:rsidR="00A04006" w:rsidRPr="00CB69E4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04006" w:rsidRPr="00CB69E4">
        <w:rPr>
          <w:rFonts w:ascii="Times New Roman" w:hAnsi="Times New Roman"/>
          <w:sz w:val="28"/>
          <w:szCs w:val="28"/>
        </w:rPr>
        <w:t>Стратегическая проектная инициатива:</w:t>
      </w:r>
    </w:p>
    <w:p w:rsidR="00954D82" w:rsidRPr="00914D3C" w:rsidRDefault="004964D1" w:rsidP="002107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91DAA" w:rsidRPr="00CB69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Коммунарское сельское поселение</w:t>
      </w:r>
      <w:r w:rsidR="00A04006" w:rsidRPr="00CB69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территория перспективного </w:t>
      </w:r>
      <w:r w:rsidR="00CD29E5" w:rsidRPr="00CB69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развития </w:t>
      </w:r>
      <w:r w:rsidR="00A04006" w:rsidRPr="00CB69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сельского хо</w:t>
      </w:r>
      <w:r w:rsidR="00914D3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зяйства</w:t>
      </w:r>
    </w:p>
    <w:p w:rsidR="00A04006" w:rsidRPr="00914D3C" w:rsidRDefault="00A04006" w:rsidP="002107F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4D3C">
        <w:rPr>
          <w:rFonts w:ascii="Times New Roman" w:hAnsi="Times New Roman"/>
          <w:sz w:val="28"/>
          <w:szCs w:val="28"/>
        </w:rPr>
        <w:t xml:space="preserve">Возможность: </w:t>
      </w:r>
    </w:p>
    <w:p w:rsidR="00A04006" w:rsidRPr="001E545A" w:rsidRDefault="00A04006" w:rsidP="002107F7">
      <w:pPr>
        <w:numPr>
          <w:ilvl w:val="0"/>
          <w:numId w:val="2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545A">
        <w:rPr>
          <w:rFonts w:ascii="Times New Roman" w:hAnsi="Times New Roman"/>
          <w:sz w:val="28"/>
          <w:szCs w:val="28"/>
        </w:rPr>
        <w:t xml:space="preserve">Занять лидирующее место по стоимостному объему продукции сельского хозяйства; </w:t>
      </w:r>
    </w:p>
    <w:p w:rsidR="00C36349" w:rsidRPr="00914D3C" w:rsidRDefault="00A04006" w:rsidP="002107F7">
      <w:pPr>
        <w:numPr>
          <w:ilvl w:val="0"/>
          <w:numId w:val="2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545A">
        <w:rPr>
          <w:rFonts w:ascii="Times New Roman" w:hAnsi="Times New Roman"/>
          <w:sz w:val="28"/>
          <w:szCs w:val="28"/>
        </w:rPr>
        <w:t>Стать одним из лидеров по производству продукции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1E545A">
        <w:rPr>
          <w:rFonts w:ascii="Times New Roman" w:hAnsi="Times New Roman"/>
          <w:sz w:val="28"/>
          <w:szCs w:val="28"/>
        </w:rPr>
        <w:t>высокого качества.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D29E5" w:rsidRPr="00914D3C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04006" w:rsidRPr="00914D3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5001ED" w:rsidRPr="00914D3C">
        <w:rPr>
          <w:rFonts w:ascii="Times New Roman" w:hAnsi="Times New Roman"/>
          <w:sz w:val="28"/>
          <w:szCs w:val="28"/>
        </w:rPr>
        <w:t>сновные параметры р</w:t>
      </w:r>
      <w:r w:rsidR="00CD29E5" w:rsidRPr="00914D3C">
        <w:rPr>
          <w:rFonts w:ascii="Times New Roman" w:hAnsi="Times New Roman"/>
          <w:sz w:val="28"/>
          <w:szCs w:val="28"/>
        </w:rPr>
        <w:t>е</w:t>
      </w:r>
      <w:r w:rsidR="005001ED" w:rsidRPr="00914D3C">
        <w:rPr>
          <w:rFonts w:ascii="Times New Roman" w:hAnsi="Times New Roman"/>
          <w:sz w:val="28"/>
          <w:szCs w:val="28"/>
        </w:rPr>
        <w:t>ализации</w:t>
      </w:r>
      <w:r w:rsidR="00CD29E5" w:rsidRPr="00914D3C">
        <w:rPr>
          <w:rFonts w:ascii="Times New Roman" w:hAnsi="Times New Roman"/>
          <w:sz w:val="28"/>
          <w:szCs w:val="28"/>
        </w:rPr>
        <w:t xml:space="preserve"> перспективных инвестиционных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CD29E5" w:rsidRPr="00914D3C">
        <w:rPr>
          <w:rFonts w:ascii="Times New Roman" w:hAnsi="Times New Roman"/>
          <w:sz w:val="28"/>
          <w:szCs w:val="28"/>
        </w:rPr>
        <w:t>проектов</w:t>
      </w:r>
      <w:r w:rsidR="00DE67DA" w:rsidRPr="00914D3C">
        <w:rPr>
          <w:rFonts w:ascii="Times New Roman" w:hAnsi="Times New Roman"/>
          <w:sz w:val="28"/>
          <w:szCs w:val="28"/>
        </w:rPr>
        <w:t>:</w:t>
      </w:r>
    </w:p>
    <w:p w:rsidR="00CF1946" w:rsidRPr="000858AB" w:rsidRDefault="00CF1946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Реализация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инвестиционных проектов:</w:t>
      </w:r>
    </w:p>
    <w:p w:rsidR="00CF1946" w:rsidRPr="000858AB" w:rsidRDefault="00CF1946" w:rsidP="002107F7">
      <w:pPr>
        <w:numPr>
          <w:ilvl w:val="0"/>
          <w:numId w:val="59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ООО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Южное подворье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0858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–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предприятие по производству овощей закрытого грунта.</w:t>
      </w:r>
    </w:p>
    <w:p w:rsidR="00CF1946" w:rsidRPr="000858AB" w:rsidRDefault="00CF1946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«Строительство 1,3 га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теплицы».</w:t>
      </w:r>
      <w:r w:rsidRPr="000858AB">
        <w:t xml:space="preserve"> </w:t>
      </w:r>
    </w:p>
    <w:p w:rsidR="00780579" w:rsidRDefault="00CF1946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Год реализации –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022, объем инвестиций –30,0 млн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рублей, создание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10 рабочих мест.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F1946" w:rsidRPr="000858AB" w:rsidRDefault="00CF1946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Реализация инвестиционных проектов будет способствовать: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F1946" w:rsidRPr="000858AB" w:rsidRDefault="00CF1946" w:rsidP="002107F7">
      <w:pPr>
        <w:numPr>
          <w:ilvl w:val="0"/>
          <w:numId w:val="59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Увеличению объемов сельскохозяйственного производства</w:t>
      </w:r>
    </w:p>
    <w:p w:rsidR="00CF1946" w:rsidRPr="000858AB" w:rsidRDefault="00CF1946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Объем производства продукции сельского хозяйства (в фактически действующих ценах) к 2030 году увеличится </w:t>
      </w:r>
      <w:r w:rsidR="00CD50E8">
        <w:rPr>
          <w:rFonts w:ascii="Times New Roman" w:eastAsia="Times New Roman" w:hAnsi="Times New Roman"/>
          <w:sz w:val="28"/>
          <w:szCs w:val="28"/>
          <w:lang w:eastAsia="ru-RU"/>
        </w:rPr>
        <w:t>на 126%.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F1946" w:rsidRPr="00DA225A" w:rsidRDefault="00CF1946" w:rsidP="002107F7">
      <w:pPr>
        <w:numPr>
          <w:ilvl w:val="0"/>
          <w:numId w:val="59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225A">
        <w:rPr>
          <w:rFonts w:ascii="Times New Roman" w:eastAsia="Times New Roman" w:hAnsi="Times New Roman"/>
          <w:sz w:val="28"/>
          <w:szCs w:val="28"/>
          <w:lang w:eastAsia="ru-RU"/>
        </w:rPr>
        <w:t>Привлечению на территорию</w:t>
      </w:r>
      <w:r w:rsidR="00CD50E8" w:rsidRPr="00DA225A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Коммунарского сельского</w:t>
      </w:r>
      <w:r w:rsidRPr="00DA22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D50E8" w:rsidRPr="00DA225A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Pr="00DA225A">
        <w:rPr>
          <w:rFonts w:ascii="Times New Roman" w:eastAsia="Times New Roman" w:hAnsi="Times New Roman"/>
          <w:sz w:val="28"/>
          <w:szCs w:val="28"/>
          <w:lang w:eastAsia="ru-RU"/>
        </w:rPr>
        <w:t xml:space="preserve"> инвестиций компаний, которые обеспечат приток высококвалифицированных специалистов: </w:t>
      </w:r>
    </w:p>
    <w:p w:rsidR="00CF1946" w:rsidRPr="000858AB" w:rsidRDefault="00CF1946" w:rsidP="002107F7">
      <w:pPr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Среднемесячная заработная плата в сельхозпредприятиях </w:t>
      </w:r>
      <w:r w:rsidR="00CD50E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D571E">
        <w:rPr>
          <w:rFonts w:ascii="Times New Roman" w:eastAsia="Times New Roman" w:hAnsi="Times New Roman"/>
          <w:sz w:val="28"/>
          <w:szCs w:val="28"/>
          <w:lang w:eastAsia="ru-RU"/>
        </w:rPr>
        <w:t>к 2030 году составит 41793,4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рублей; </w:t>
      </w:r>
    </w:p>
    <w:p w:rsidR="00CF1946" w:rsidRPr="000858AB" w:rsidRDefault="00CF1946" w:rsidP="002107F7">
      <w:pPr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Создание не менее </w:t>
      </w:r>
      <w:r w:rsidR="004D571E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C0775C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новых рабочих мест к 2030 г.</w:t>
      </w:r>
    </w:p>
    <w:p w:rsidR="00CF1946" w:rsidRPr="000858AB" w:rsidRDefault="00CF1946" w:rsidP="002107F7">
      <w:pPr>
        <w:numPr>
          <w:ilvl w:val="0"/>
          <w:numId w:val="59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Расширению рынков сбыта и увеличению объемов продаж производимой продукции</w:t>
      </w:r>
      <w:r w:rsidR="004D571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F0267" w:rsidRPr="00EF6294" w:rsidRDefault="00CF1946" w:rsidP="002107F7">
      <w:pPr>
        <w:numPr>
          <w:ilvl w:val="0"/>
          <w:numId w:val="60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развитие системы сельской кооперации;</w:t>
      </w:r>
    </w:p>
    <w:p w:rsidR="00D6617A" w:rsidRPr="00914D3C" w:rsidRDefault="001E545A" w:rsidP="002107F7">
      <w:pPr>
        <w:pStyle w:val="3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52" w:name="_Toc521678881"/>
      <w:bookmarkStart w:id="53" w:name="_Toc135923100"/>
      <w:bookmarkStart w:id="54" w:name="_Toc135923159"/>
      <w:bookmarkStart w:id="55" w:name="_Toc135926955"/>
      <w:r w:rsidRPr="001B4AD6">
        <w:rPr>
          <w:rFonts w:ascii="Times New Roman" w:hAnsi="Times New Roman"/>
          <w:b w:val="0"/>
          <w:sz w:val="28"/>
          <w:szCs w:val="28"/>
          <w:lang w:eastAsia="ru-RU"/>
        </w:rPr>
        <w:lastRenderedPageBreak/>
        <w:t>3.</w:t>
      </w:r>
      <w:r w:rsidR="00C56459" w:rsidRPr="001B4AD6">
        <w:rPr>
          <w:rFonts w:ascii="Times New Roman" w:hAnsi="Times New Roman"/>
          <w:b w:val="0"/>
          <w:sz w:val="28"/>
          <w:szCs w:val="28"/>
          <w:lang w:eastAsia="ru-RU"/>
        </w:rPr>
        <w:t>1.2</w:t>
      </w:r>
      <w:r w:rsidR="000B6F78" w:rsidRPr="001B4AD6">
        <w:rPr>
          <w:rFonts w:ascii="Times New Roman" w:hAnsi="Times New Roman"/>
          <w:b w:val="0"/>
          <w:sz w:val="28"/>
          <w:szCs w:val="28"/>
          <w:lang w:eastAsia="ru-RU"/>
        </w:rPr>
        <w:t>. Промышленность</w:t>
      </w:r>
      <w:bookmarkEnd w:id="52"/>
      <w:bookmarkEnd w:id="53"/>
      <w:bookmarkEnd w:id="54"/>
      <w:bookmarkEnd w:id="55"/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</w:p>
    <w:p w:rsidR="00954D82" w:rsidRPr="00914D3C" w:rsidRDefault="004964D1" w:rsidP="002107F7">
      <w:pPr>
        <w:keepNext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="00EF6294" w:rsidRPr="00424DAE">
        <w:rPr>
          <w:rFonts w:ascii="Times New Roman" w:hAnsi="Times New Roman"/>
          <w:sz w:val="28"/>
          <w:szCs w:val="24"/>
          <w:lang w:eastAsia="ru-RU"/>
        </w:rPr>
        <w:t>Состояние и тенденции</w:t>
      </w:r>
      <w:r w:rsidR="00914D3C">
        <w:rPr>
          <w:rFonts w:ascii="Times New Roman" w:hAnsi="Times New Roman"/>
          <w:sz w:val="28"/>
          <w:szCs w:val="24"/>
          <w:lang w:eastAsia="ru-RU"/>
        </w:rPr>
        <w:t xml:space="preserve"> развития.</w:t>
      </w:r>
    </w:p>
    <w:p w:rsidR="007C0A95" w:rsidRPr="000858AB" w:rsidRDefault="007C0A95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Наиболее перспективным стратегическим направлением является развитие промышленного производства. За счет этого должны быть обеспечены прогрессивные структурные сдвиги в экономике и высокие темпы экономического роста. </w:t>
      </w:r>
    </w:p>
    <w:p w:rsidR="00207A3A" w:rsidRPr="00914D3C" w:rsidRDefault="00AE6F9F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На территории</w:t>
      </w:r>
      <w:r w:rsidR="004964D1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Коммунарского сельского поселения был реализован инвестиционный проект по строительству предприятия ООО «Грин Пик» с объемом инвестиций 35,0 млн.р</w:t>
      </w:r>
      <w:r w:rsidR="00B13FCA">
        <w:rPr>
          <w:rFonts w:ascii="Times New Roman" w:hAnsi="Times New Roman"/>
          <w:sz w:val="28"/>
          <w:szCs w:val="24"/>
        </w:rPr>
        <w:t>уб., который специализируется на производстве</w:t>
      </w:r>
      <w:r>
        <w:rPr>
          <w:rFonts w:ascii="Times New Roman" w:hAnsi="Times New Roman"/>
          <w:sz w:val="28"/>
          <w:szCs w:val="24"/>
        </w:rPr>
        <w:t xml:space="preserve"> бетона и железобетонных изделий.</w:t>
      </w:r>
      <w:r w:rsidR="004964D1">
        <w:rPr>
          <w:rFonts w:ascii="Times New Roman" w:hAnsi="Times New Roman"/>
          <w:sz w:val="28"/>
          <w:szCs w:val="24"/>
        </w:rPr>
        <w:t xml:space="preserve"> </w:t>
      </w:r>
    </w:p>
    <w:p w:rsidR="002107F7" w:rsidRDefault="002107F7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107F7" w:rsidRDefault="00207A3A" w:rsidP="002107F7">
      <w:pPr>
        <w:pStyle w:val="aa"/>
        <w:ind w:firstLine="709"/>
        <w:jc w:val="center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Динамика </w:t>
      </w:r>
      <w:r w:rsidRPr="000858AB">
        <w:rPr>
          <w:rFonts w:ascii="Times New Roman" w:hAnsi="Times New Roman"/>
          <w:sz w:val="28"/>
          <w:szCs w:val="28"/>
          <w:lang w:eastAsia="ru-RU"/>
        </w:rPr>
        <w:t>ключевых</w:t>
      </w:r>
      <w:r w:rsidRPr="000858AB">
        <w:rPr>
          <w:rFonts w:ascii="Times New Roman" w:hAnsi="Times New Roman"/>
          <w:sz w:val="28"/>
          <w:szCs w:val="28"/>
        </w:rPr>
        <w:t xml:space="preserve"> показателей развития обрабатывающей промышленности </w:t>
      </w:r>
      <w:r w:rsidR="00C56459"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4C65C0">
        <w:rPr>
          <w:rFonts w:ascii="Times New Roman" w:hAnsi="Times New Roman"/>
          <w:sz w:val="28"/>
          <w:szCs w:val="28"/>
          <w:lang w:eastAsia="ru-RU"/>
        </w:rPr>
        <w:t>в 2014-2021</w:t>
      </w:r>
      <w:r w:rsidRPr="000858AB">
        <w:rPr>
          <w:rFonts w:ascii="Times New Roman" w:hAnsi="Times New Roman"/>
          <w:sz w:val="28"/>
          <w:szCs w:val="28"/>
          <w:lang w:eastAsia="ru-RU"/>
        </w:rPr>
        <w:t xml:space="preserve"> годах</w:t>
      </w:r>
      <w:r w:rsidR="00CD06A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hAnsi="Times New Roman"/>
          <w:sz w:val="28"/>
          <w:szCs w:val="28"/>
          <w:lang w:eastAsia="ru-RU"/>
        </w:rPr>
        <w:br/>
      </w:r>
    </w:p>
    <w:p w:rsidR="00207A3A" w:rsidRPr="000858AB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14D3C" w:rsidRPr="000858AB">
        <w:rPr>
          <w:rFonts w:ascii="Times New Roman" w:hAnsi="Times New Roman"/>
          <w:sz w:val="28"/>
          <w:szCs w:val="28"/>
        </w:rPr>
        <w:t>Таблица №5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1"/>
        <w:gridCol w:w="925"/>
        <w:gridCol w:w="989"/>
        <w:gridCol w:w="1040"/>
        <w:gridCol w:w="899"/>
        <w:gridCol w:w="916"/>
        <w:gridCol w:w="916"/>
        <w:gridCol w:w="1046"/>
        <w:gridCol w:w="986"/>
      </w:tblGrid>
      <w:tr w:rsidR="004C65C0" w:rsidRPr="000858AB" w:rsidTr="00552EC8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5C0" w:rsidRPr="000858AB" w:rsidRDefault="004C65C0" w:rsidP="002107F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5C0" w:rsidRPr="000858AB" w:rsidRDefault="004C65C0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5C0" w:rsidRPr="000858AB" w:rsidRDefault="004C65C0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5C0" w:rsidRPr="000858AB" w:rsidRDefault="004C65C0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5C0" w:rsidRPr="000858AB" w:rsidRDefault="004C65C0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5C0" w:rsidRPr="000858AB" w:rsidRDefault="004C65C0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5C0" w:rsidRPr="000858AB" w:rsidRDefault="004C65C0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5C0" w:rsidRPr="000858AB" w:rsidRDefault="004C65C0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EC8" w:rsidRDefault="00552EC8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C65C0" w:rsidRPr="000858AB" w:rsidRDefault="004C65C0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2021</w:t>
            </w:r>
          </w:p>
        </w:tc>
      </w:tr>
      <w:tr w:rsidR="00552EC8" w:rsidRPr="000858AB" w:rsidTr="009C41B1">
        <w:tc>
          <w:tcPr>
            <w:tcW w:w="9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EC8" w:rsidRPr="000858AB" w:rsidRDefault="00552EC8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Объем отгруженных товаров собственного производства, выполненных работ и услуг собственными силами по виду экономической деятельности «Обрабатывающие производства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(млн</w:t>
            </w:r>
            <w:r w:rsidRPr="000858A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 рублей)</w:t>
            </w:r>
          </w:p>
        </w:tc>
      </w:tr>
      <w:tr w:rsidR="004C65C0" w:rsidRPr="000858AB" w:rsidTr="00552EC8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5C0" w:rsidRPr="000858AB" w:rsidRDefault="004C65C0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Коммунарское сельское поселение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5C0" w:rsidRPr="000858AB" w:rsidRDefault="004C65C0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597,3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5C0" w:rsidRPr="000858AB" w:rsidRDefault="004C65C0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122,91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5C0" w:rsidRPr="000858AB" w:rsidRDefault="004C65C0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193,92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5C0" w:rsidRPr="000858AB" w:rsidRDefault="004C65C0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99,08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5C0" w:rsidRPr="000858AB" w:rsidRDefault="004C65C0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99,23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5C0" w:rsidRPr="000858AB" w:rsidRDefault="004C65C0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58,44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5C0" w:rsidRPr="000858AB" w:rsidRDefault="004C65C0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427,88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5C0" w:rsidRDefault="004C65C0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2EC8" w:rsidRDefault="003B30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513,19</w:t>
            </w:r>
          </w:p>
        </w:tc>
      </w:tr>
    </w:tbl>
    <w:p w:rsidR="00D5527B" w:rsidRPr="001E545A" w:rsidRDefault="00D5527B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7479" w:rsidRPr="002720AE" w:rsidRDefault="003E7479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20AE">
        <w:rPr>
          <w:rFonts w:ascii="Times New Roman" w:hAnsi="Times New Roman"/>
          <w:sz w:val="28"/>
          <w:szCs w:val="28"/>
        </w:rPr>
        <w:t>Ключевые проблемы:</w:t>
      </w:r>
    </w:p>
    <w:p w:rsidR="003E7479" w:rsidRPr="001E545A" w:rsidRDefault="003E7479" w:rsidP="002107F7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545A">
        <w:rPr>
          <w:rFonts w:ascii="Times New Roman" w:hAnsi="Times New Roman"/>
          <w:sz w:val="28"/>
          <w:szCs w:val="28"/>
        </w:rPr>
        <w:t>Дефицит доступных заемных средств для финансирования устойчивой производственной деятельности промышленных предприятий</w:t>
      </w:r>
      <w:r w:rsidRPr="001E545A">
        <w:rPr>
          <w:rFonts w:ascii="Times New Roman" w:hAnsi="Times New Roman"/>
          <w:sz w:val="28"/>
          <w:szCs w:val="28"/>
          <w:lang w:eastAsia="ru-RU"/>
        </w:rPr>
        <w:t>:</w:t>
      </w:r>
    </w:p>
    <w:p w:rsidR="003E7479" w:rsidRPr="001E545A" w:rsidRDefault="003E7479" w:rsidP="002107F7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545A">
        <w:rPr>
          <w:rFonts w:ascii="Times New Roman" w:hAnsi="Times New Roman"/>
          <w:sz w:val="28"/>
          <w:szCs w:val="28"/>
          <w:lang w:eastAsia="ru-RU"/>
        </w:rPr>
        <w:t>Нехватка финансовых ресурсов для пополнения оборотных средств и модернизации производств;</w:t>
      </w:r>
    </w:p>
    <w:p w:rsidR="003E7479" w:rsidRPr="001E545A" w:rsidRDefault="003E7479" w:rsidP="002107F7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545A">
        <w:rPr>
          <w:rFonts w:ascii="Times New Roman" w:hAnsi="Times New Roman"/>
          <w:sz w:val="28"/>
          <w:szCs w:val="28"/>
          <w:lang w:eastAsia="ru-RU"/>
        </w:rPr>
        <w:t>Недостаток залогового обеспечения;</w:t>
      </w:r>
    </w:p>
    <w:p w:rsidR="003E7479" w:rsidRPr="001E545A" w:rsidRDefault="003E7479" w:rsidP="002107F7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545A">
        <w:rPr>
          <w:rFonts w:ascii="Times New Roman" w:hAnsi="Times New Roman"/>
          <w:sz w:val="28"/>
          <w:szCs w:val="28"/>
          <w:lang w:eastAsia="ru-RU"/>
        </w:rPr>
        <w:t xml:space="preserve">Высокая закредитованность многих предприятий. </w:t>
      </w:r>
    </w:p>
    <w:p w:rsidR="00914D3C" w:rsidRDefault="003E7479" w:rsidP="002107F7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545A">
        <w:rPr>
          <w:rFonts w:ascii="Times New Roman" w:hAnsi="Times New Roman"/>
          <w:sz w:val="28"/>
          <w:szCs w:val="28"/>
          <w:lang w:eastAsia="ru-RU"/>
        </w:rPr>
        <w:t>Недостаточно активное освоение полезных ископаемых и</w:t>
      </w:r>
      <w:r w:rsidR="004964D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E7479" w:rsidRPr="001E545A" w:rsidRDefault="003E7479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545A">
        <w:rPr>
          <w:rFonts w:ascii="Times New Roman" w:hAnsi="Times New Roman"/>
          <w:sz w:val="28"/>
          <w:szCs w:val="28"/>
          <w:lang w:eastAsia="ru-RU"/>
        </w:rPr>
        <w:t xml:space="preserve">минерально-сырьевых ресурсов и создание на их </w:t>
      </w:r>
      <w:r w:rsidR="00401F5C">
        <w:rPr>
          <w:rFonts w:ascii="Times New Roman" w:hAnsi="Times New Roman"/>
          <w:sz w:val="28"/>
          <w:szCs w:val="28"/>
          <w:lang w:eastAsia="ru-RU"/>
        </w:rPr>
        <w:t>основе промышленных предприятий.</w:t>
      </w:r>
    </w:p>
    <w:p w:rsidR="003E7479" w:rsidRPr="001E545A" w:rsidRDefault="003E7479" w:rsidP="002107F7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545A">
        <w:rPr>
          <w:rFonts w:ascii="Times New Roman" w:hAnsi="Times New Roman"/>
          <w:sz w:val="28"/>
          <w:szCs w:val="28"/>
          <w:lang w:eastAsia="ru-RU"/>
        </w:rPr>
        <w:t>Недозагруженность производственных мощностей ряда действующих предприятий:</w:t>
      </w:r>
    </w:p>
    <w:p w:rsidR="003E7479" w:rsidRPr="001E545A" w:rsidRDefault="003E7479" w:rsidP="002107F7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545A">
        <w:rPr>
          <w:rFonts w:ascii="Times New Roman" w:hAnsi="Times New Roman"/>
          <w:sz w:val="28"/>
          <w:szCs w:val="28"/>
          <w:lang w:eastAsia="ru-RU"/>
        </w:rPr>
        <w:t>Отсутствием финансовых ресурсов и рынков сбыта продукции.</w:t>
      </w:r>
    </w:p>
    <w:p w:rsidR="003E7479" w:rsidRPr="001E545A" w:rsidRDefault="003E7479" w:rsidP="002107F7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545A">
        <w:rPr>
          <w:rFonts w:ascii="Times New Roman" w:hAnsi="Times New Roman"/>
          <w:sz w:val="28"/>
          <w:szCs w:val="28"/>
          <w:lang w:eastAsia="ru-RU"/>
        </w:rPr>
        <w:t>Сложность подключения к объектам инженерной инфраструктуры:</w:t>
      </w:r>
    </w:p>
    <w:p w:rsidR="003E7479" w:rsidRPr="001E545A" w:rsidRDefault="003E7479" w:rsidP="002107F7">
      <w:pPr>
        <w:pStyle w:val="aa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545A">
        <w:rPr>
          <w:rFonts w:ascii="Times New Roman" w:hAnsi="Times New Roman"/>
          <w:sz w:val="28"/>
          <w:szCs w:val="28"/>
          <w:lang w:eastAsia="ru-RU"/>
        </w:rPr>
        <w:t>высокий уровень тарифов на ресурсы естественных монополий;</w:t>
      </w:r>
    </w:p>
    <w:p w:rsidR="003E7479" w:rsidRPr="001E545A" w:rsidRDefault="003E7479" w:rsidP="002107F7">
      <w:pPr>
        <w:pStyle w:val="aa"/>
        <w:numPr>
          <w:ilvl w:val="0"/>
          <w:numId w:val="18"/>
        </w:numPr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545A">
        <w:rPr>
          <w:rFonts w:ascii="Times New Roman" w:eastAsia="Times New Roman" w:hAnsi="Times New Roman"/>
          <w:sz w:val="28"/>
          <w:szCs w:val="28"/>
          <w:lang w:eastAsia="ru-RU"/>
        </w:rPr>
        <w:t>длительный срок процедуры оформления и согласования документов.</w:t>
      </w:r>
    </w:p>
    <w:p w:rsidR="003E7479" w:rsidRPr="001E545A" w:rsidRDefault="003E7479" w:rsidP="002107F7">
      <w:pPr>
        <w:pStyle w:val="aa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545A">
        <w:rPr>
          <w:rFonts w:ascii="Times New Roman" w:hAnsi="Times New Roman"/>
          <w:sz w:val="28"/>
          <w:szCs w:val="28"/>
          <w:lang w:eastAsia="ru-RU"/>
        </w:rPr>
        <w:t>Невысокая инновационная активность предприятий ввиду</w:t>
      </w:r>
      <w:r w:rsidR="004964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E545A">
        <w:rPr>
          <w:rFonts w:ascii="Times New Roman" w:hAnsi="Times New Roman"/>
          <w:sz w:val="28"/>
          <w:szCs w:val="28"/>
          <w:lang w:eastAsia="ru-RU"/>
        </w:rPr>
        <w:t>недостаточного количества средств на модернизацию</w:t>
      </w:r>
      <w:r w:rsidR="00821A57" w:rsidRPr="001E545A">
        <w:rPr>
          <w:rFonts w:ascii="Times New Roman" w:hAnsi="Times New Roman"/>
          <w:sz w:val="28"/>
          <w:szCs w:val="28"/>
          <w:lang w:eastAsia="ru-RU"/>
        </w:rPr>
        <w:t>.</w:t>
      </w:r>
    </w:p>
    <w:p w:rsidR="003E7479" w:rsidRPr="00914D3C" w:rsidRDefault="003E7479" w:rsidP="002107F7">
      <w:pPr>
        <w:pStyle w:val="aa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545A">
        <w:rPr>
          <w:rFonts w:ascii="Times New Roman" w:hAnsi="Times New Roman"/>
          <w:sz w:val="28"/>
          <w:szCs w:val="28"/>
        </w:rPr>
        <w:lastRenderedPageBreak/>
        <w:t>Дефицит высококвалифицированных кадров в промышленности,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1E545A">
        <w:rPr>
          <w:rFonts w:ascii="Times New Roman" w:hAnsi="Times New Roman"/>
          <w:sz w:val="28"/>
          <w:szCs w:val="28"/>
        </w:rPr>
        <w:t>отсутствие условий для обучения и переобучения.</w:t>
      </w:r>
      <w:r w:rsidR="00FD0FEA" w:rsidRPr="00914D3C">
        <w:rPr>
          <w:rFonts w:ascii="Times New Roman" w:hAnsi="Times New Roman"/>
          <w:b/>
          <w:sz w:val="28"/>
          <w:szCs w:val="28"/>
        </w:rPr>
        <w:br/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EF6294" w:rsidRPr="00914D3C">
        <w:rPr>
          <w:rFonts w:ascii="Times New Roman" w:hAnsi="Times New Roman"/>
          <w:sz w:val="28"/>
          <w:szCs w:val="28"/>
        </w:rPr>
        <w:t>Ключевые тенденции</w:t>
      </w:r>
      <w:r w:rsidRPr="00914D3C">
        <w:rPr>
          <w:rFonts w:ascii="Times New Roman" w:hAnsi="Times New Roman"/>
          <w:sz w:val="28"/>
          <w:szCs w:val="28"/>
        </w:rPr>
        <w:t>:</w:t>
      </w:r>
    </w:p>
    <w:p w:rsidR="003E7479" w:rsidRPr="00914D3C" w:rsidRDefault="003E7479" w:rsidP="002107F7">
      <w:pPr>
        <w:numPr>
          <w:ilvl w:val="0"/>
          <w:numId w:val="5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14D3C">
        <w:rPr>
          <w:rFonts w:ascii="Times New Roman" w:hAnsi="Times New Roman"/>
          <w:sz w:val="28"/>
          <w:szCs w:val="28"/>
        </w:rPr>
        <w:t>Актуализация проблем повышения производительности труда в промышленности</w:t>
      </w:r>
    </w:p>
    <w:p w:rsidR="003E7479" w:rsidRPr="001E545A" w:rsidRDefault="003E7479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545A">
        <w:rPr>
          <w:rFonts w:ascii="Times New Roman" w:hAnsi="Times New Roman"/>
          <w:sz w:val="28"/>
          <w:szCs w:val="28"/>
        </w:rPr>
        <w:t>В Российской Федерации реализуется направление стратегического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1E545A">
        <w:rPr>
          <w:rFonts w:ascii="Times New Roman" w:hAnsi="Times New Roman"/>
          <w:sz w:val="28"/>
          <w:szCs w:val="28"/>
        </w:rPr>
        <w:t>развития «Производительность труда», в рамках которого действует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1E545A">
        <w:rPr>
          <w:rFonts w:ascii="Times New Roman" w:hAnsi="Times New Roman"/>
          <w:sz w:val="28"/>
          <w:szCs w:val="28"/>
        </w:rPr>
        <w:t>приоритетная программа «Повышение производительности труда и поддержка занятости».</w:t>
      </w:r>
    </w:p>
    <w:p w:rsidR="00106CE6" w:rsidRPr="001E545A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E7479" w:rsidRPr="001E545A">
        <w:rPr>
          <w:rFonts w:ascii="Times New Roman" w:hAnsi="Times New Roman"/>
          <w:sz w:val="28"/>
          <w:szCs w:val="28"/>
        </w:rPr>
        <w:t xml:space="preserve">В Указе Президента Российской Федерации от </w:t>
      </w:r>
      <w:smartTag w:uri="urn:schemas-microsoft-com:office:smarttags" w:element="date">
        <w:smartTagPr>
          <w:attr w:name="Year" w:val="2018"/>
          <w:attr w:name="Day" w:val="07"/>
          <w:attr w:name="Month" w:val="5"/>
          <w:attr w:name="ls" w:val="trans"/>
        </w:smartTagPr>
        <w:r w:rsidR="003E7479" w:rsidRPr="001E545A">
          <w:rPr>
            <w:rFonts w:ascii="Times New Roman" w:hAnsi="Times New Roman"/>
            <w:sz w:val="28"/>
            <w:szCs w:val="28"/>
          </w:rPr>
          <w:t>07 мая 2018 года</w:t>
        </w:r>
      </w:smartTag>
      <w:r w:rsidR="003E7479" w:rsidRPr="001E545A">
        <w:rPr>
          <w:rFonts w:ascii="Times New Roman" w:hAnsi="Times New Roman"/>
          <w:sz w:val="28"/>
          <w:szCs w:val="28"/>
        </w:rPr>
        <w:t xml:space="preserve"> № 204 «О национальных целях и стратегических задачах развития Российской Федерации на период до 2024 года» также уделено особое внимание проблематике производительности труда. Так, на период до 2024 года в качестве одной из национальных целей определено создание в базовых отраслях экономики, прежде всего в обрабатывающей промышленности и агропромышленном комплексе, высокопроизводительного экспортно-ориентированного сектора,</w:t>
      </w:r>
      <w:r>
        <w:rPr>
          <w:rFonts w:ascii="Times New Roman" w:hAnsi="Times New Roman"/>
          <w:sz w:val="28"/>
          <w:szCs w:val="28"/>
        </w:rPr>
        <w:t xml:space="preserve"> </w:t>
      </w:r>
      <w:r w:rsidR="003E7479" w:rsidRPr="001E545A">
        <w:rPr>
          <w:rFonts w:ascii="Times New Roman" w:hAnsi="Times New Roman"/>
          <w:sz w:val="28"/>
          <w:szCs w:val="28"/>
        </w:rPr>
        <w:t>развивающегося на основе современных технологий и обеспеченного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3E7479" w:rsidRPr="001E545A">
        <w:rPr>
          <w:rFonts w:ascii="Times New Roman" w:hAnsi="Times New Roman"/>
          <w:sz w:val="28"/>
          <w:szCs w:val="28"/>
        </w:rPr>
        <w:t>высококвалифицированными кадрами. Повышение производительности труда конкретизировано Президентом в данном Указе в нескольких задачах, решить которые предстоит Правительству Российской Федерации.</w:t>
      </w:r>
    </w:p>
    <w:p w:rsidR="003E7479" w:rsidRPr="00914D3C" w:rsidRDefault="003E7479" w:rsidP="002107F7">
      <w:pPr>
        <w:pStyle w:val="aa"/>
        <w:numPr>
          <w:ilvl w:val="0"/>
          <w:numId w:val="5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14D3C">
        <w:rPr>
          <w:rFonts w:ascii="Times New Roman" w:hAnsi="Times New Roman"/>
          <w:sz w:val="28"/>
          <w:szCs w:val="28"/>
        </w:rPr>
        <w:t>Цифровизация промышленных производств</w:t>
      </w:r>
    </w:p>
    <w:p w:rsidR="003E7479" w:rsidRPr="001E545A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E7479" w:rsidRPr="001E545A">
        <w:rPr>
          <w:rFonts w:ascii="Times New Roman" w:hAnsi="Times New Roman"/>
          <w:sz w:val="28"/>
          <w:szCs w:val="28"/>
        </w:rPr>
        <w:t>Внедрение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3E7479" w:rsidRPr="001E545A">
        <w:rPr>
          <w:rFonts w:ascii="Times New Roman" w:hAnsi="Times New Roman"/>
          <w:sz w:val="28"/>
          <w:szCs w:val="28"/>
        </w:rPr>
        <w:t>сквозной автоматизации или цифровизации обеспечит</w:t>
      </w:r>
      <w:r>
        <w:rPr>
          <w:rFonts w:ascii="Times New Roman" w:hAnsi="Times New Roman"/>
          <w:sz w:val="28"/>
          <w:szCs w:val="28"/>
        </w:rPr>
        <w:t xml:space="preserve"> </w:t>
      </w:r>
      <w:r w:rsidR="003E7479" w:rsidRPr="001E545A">
        <w:rPr>
          <w:rFonts w:ascii="Times New Roman" w:hAnsi="Times New Roman"/>
          <w:sz w:val="28"/>
          <w:szCs w:val="28"/>
        </w:rPr>
        <w:t>доступность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3E7479" w:rsidRPr="001E545A">
        <w:rPr>
          <w:rFonts w:ascii="Times New Roman" w:hAnsi="Times New Roman"/>
          <w:sz w:val="28"/>
          <w:szCs w:val="28"/>
        </w:rPr>
        <w:t>в режиме реального времени на самых разных уровнях</w:t>
      </w:r>
      <w:r>
        <w:rPr>
          <w:rFonts w:ascii="Times New Roman" w:hAnsi="Times New Roman"/>
          <w:sz w:val="28"/>
          <w:szCs w:val="28"/>
        </w:rPr>
        <w:t xml:space="preserve"> </w:t>
      </w:r>
      <w:r w:rsidR="003E7479" w:rsidRPr="001E545A">
        <w:rPr>
          <w:rFonts w:ascii="Times New Roman" w:hAnsi="Times New Roman"/>
          <w:sz w:val="28"/>
          <w:szCs w:val="28"/>
        </w:rPr>
        <w:t>управления всего массива оперативной информации, касающейся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3E7479" w:rsidRPr="001E545A">
        <w:rPr>
          <w:rFonts w:ascii="Times New Roman" w:hAnsi="Times New Roman"/>
          <w:sz w:val="28"/>
          <w:szCs w:val="28"/>
        </w:rPr>
        <w:t xml:space="preserve">производственных, технологических и иных процессов. </w:t>
      </w:r>
    </w:p>
    <w:p w:rsidR="003E7479" w:rsidRPr="001E545A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E7479" w:rsidRPr="001E545A">
        <w:rPr>
          <w:rFonts w:ascii="Times New Roman" w:hAnsi="Times New Roman"/>
          <w:sz w:val="28"/>
          <w:szCs w:val="28"/>
        </w:rPr>
        <w:t>Переход предприятий на принципы «Индустрии 4.0»</w:t>
      </w:r>
      <w:r>
        <w:rPr>
          <w:rFonts w:ascii="Times New Roman" w:hAnsi="Times New Roman"/>
          <w:sz w:val="28"/>
          <w:szCs w:val="28"/>
        </w:rPr>
        <w:t xml:space="preserve"> </w:t>
      </w:r>
      <w:r w:rsidR="003E7479" w:rsidRPr="001E545A">
        <w:rPr>
          <w:rFonts w:ascii="Times New Roman" w:hAnsi="Times New Roman"/>
          <w:sz w:val="28"/>
          <w:szCs w:val="28"/>
        </w:rPr>
        <w:t>это перевод в</w:t>
      </w:r>
      <w:r>
        <w:rPr>
          <w:rFonts w:ascii="Times New Roman" w:hAnsi="Times New Roman"/>
          <w:sz w:val="28"/>
          <w:szCs w:val="28"/>
        </w:rPr>
        <w:t xml:space="preserve"> </w:t>
      </w:r>
      <w:r w:rsidR="003E7479" w:rsidRPr="001E545A">
        <w:rPr>
          <w:rFonts w:ascii="Times New Roman" w:hAnsi="Times New Roman"/>
          <w:sz w:val="28"/>
          <w:szCs w:val="28"/>
        </w:rPr>
        <w:t>цифровой формат как вертикальных процессов внутри компании, так и</w:t>
      </w:r>
      <w:r>
        <w:rPr>
          <w:rFonts w:ascii="Times New Roman" w:hAnsi="Times New Roman"/>
          <w:sz w:val="28"/>
          <w:szCs w:val="28"/>
        </w:rPr>
        <w:t xml:space="preserve"> </w:t>
      </w:r>
      <w:r w:rsidR="003E7479" w:rsidRPr="001E545A">
        <w:rPr>
          <w:rFonts w:ascii="Times New Roman" w:hAnsi="Times New Roman"/>
          <w:sz w:val="28"/>
          <w:szCs w:val="28"/>
        </w:rPr>
        <w:t>горизонтальных связей компании-производителя с заказчиками, подрядчиками, партнерами, транспортными компаниями и др.</w:t>
      </w:r>
    </w:p>
    <w:p w:rsidR="00914D3C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E7479" w:rsidRPr="001E545A">
        <w:rPr>
          <w:rFonts w:ascii="Times New Roman" w:hAnsi="Times New Roman"/>
          <w:sz w:val="28"/>
          <w:szCs w:val="28"/>
        </w:rPr>
        <w:t>В результате будет получен рост показателей производительности,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="003E7479" w:rsidRPr="001E545A">
        <w:rPr>
          <w:rFonts w:ascii="Times New Roman" w:hAnsi="Times New Roman"/>
          <w:sz w:val="28"/>
          <w:szCs w:val="28"/>
        </w:rPr>
        <w:t>улучшение качества проектирования и изготовления, снижение себестоимости про</w:t>
      </w:r>
      <w:r w:rsidR="00C27890">
        <w:rPr>
          <w:rFonts w:ascii="Times New Roman" w:hAnsi="Times New Roman"/>
          <w:sz w:val="28"/>
          <w:szCs w:val="28"/>
        </w:rPr>
        <w:t>дукции, контроль над</w:t>
      </w:r>
      <w:r w:rsidR="003E7479" w:rsidRPr="001E545A">
        <w:rPr>
          <w:rFonts w:ascii="Times New Roman" w:hAnsi="Times New Roman"/>
          <w:sz w:val="28"/>
          <w:szCs w:val="28"/>
        </w:rPr>
        <w:t xml:space="preserve"> эффективностью использования инвестиций, высокую ско</w:t>
      </w:r>
      <w:r w:rsidR="00750DCE" w:rsidRPr="001E545A">
        <w:rPr>
          <w:rFonts w:ascii="Times New Roman" w:hAnsi="Times New Roman"/>
          <w:sz w:val="28"/>
          <w:szCs w:val="28"/>
        </w:rPr>
        <w:t>рость выпуска новых продуктов.</w:t>
      </w:r>
    </w:p>
    <w:p w:rsidR="003E7479" w:rsidRPr="00914D3C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E7479" w:rsidRPr="00914D3C">
        <w:rPr>
          <w:rFonts w:ascii="Times New Roman" w:hAnsi="Times New Roman"/>
          <w:sz w:val="28"/>
          <w:szCs w:val="28"/>
        </w:rPr>
        <w:t>Система целей и механизм реализации</w:t>
      </w:r>
    </w:p>
    <w:p w:rsidR="003E7479" w:rsidRPr="00914D3C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E7479" w:rsidRPr="00914D3C">
        <w:rPr>
          <w:rFonts w:ascii="Times New Roman" w:hAnsi="Times New Roman"/>
          <w:sz w:val="28"/>
          <w:szCs w:val="28"/>
        </w:rPr>
        <w:t>Динамическая цель:</w:t>
      </w:r>
    </w:p>
    <w:p w:rsidR="00914D3C" w:rsidRDefault="00FD0FEA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1E545A">
        <w:rPr>
          <w:rFonts w:ascii="Times New Roman" w:hAnsi="Times New Roman"/>
          <w:sz w:val="28"/>
          <w:szCs w:val="28"/>
        </w:rPr>
        <w:tab/>
      </w:r>
      <w:r w:rsidR="003E7479" w:rsidRPr="001E545A">
        <w:rPr>
          <w:rFonts w:ascii="Times New Roman" w:hAnsi="Times New Roman"/>
          <w:sz w:val="28"/>
          <w:szCs w:val="28"/>
        </w:rPr>
        <w:t xml:space="preserve">Рост совокупного объема отгруженных товаров собственного </w:t>
      </w:r>
    </w:p>
    <w:p w:rsidR="00914D3C" w:rsidRDefault="003E7479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1E545A">
        <w:rPr>
          <w:rFonts w:ascii="Times New Roman" w:hAnsi="Times New Roman"/>
          <w:sz w:val="28"/>
          <w:szCs w:val="28"/>
        </w:rPr>
        <w:t>производства, выполненных работ и услуг собственными силами по виду</w:t>
      </w:r>
    </w:p>
    <w:p w:rsidR="003E7479" w:rsidRPr="001E545A" w:rsidRDefault="003E7479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1E545A">
        <w:rPr>
          <w:rFonts w:ascii="Times New Roman" w:hAnsi="Times New Roman"/>
          <w:sz w:val="28"/>
          <w:szCs w:val="28"/>
        </w:rPr>
        <w:t xml:space="preserve"> экономической деятельности «Обрабатывающие производства»:</w:t>
      </w:r>
    </w:p>
    <w:p w:rsidR="003E7479" w:rsidRPr="00564753" w:rsidRDefault="00E51185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64753">
        <w:rPr>
          <w:rFonts w:ascii="Times New Roman" w:hAnsi="Times New Roman"/>
          <w:sz w:val="28"/>
          <w:szCs w:val="28"/>
        </w:rPr>
        <w:t>2021</w:t>
      </w:r>
      <w:r w:rsidR="003E7479" w:rsidRPr="00564753">
        <w:rPr>
          <w:rFonts w:ascii="Times New Roman" w:hAnsi="Times New Roman"/>
          <w:sz w:val="28"/>
          <w:szCs w:val="28"/>
        </w:rPr>
        <w:t xml:space="preserve"> год –</w:t>
      </w:r>
      <w:r w:rsidRPr="00564753">
        <w:rPr>
          <w:rFonts w:ascii="Times New Roman" w:hAnsi="Times New Roman"/>
          <w:sz w:val="28"/>
          <w:szCs w:val="28"/>
        </w:rPr>
        <w:t>513,19</w:t>
      </w:r>
      <w:r w:rsidR="003E7479" w:rsidRPr="00564753">
        <w:rPr>
          <w:rFonts w:ascii="Times New Roman" w:hAnsi="Times New Roman"/>
          <w:sz w:val="28"/>
          <w:szCs w:val="28"/>
        </w:rPr>
        <w:t xml:space="preserve"> </w:t>
      </w:r>
      <w:r w:rsidR="00E5369A" w:rsidRPr="00564753">
        <w:rPr>
          <w:rFonts w:ascii="Times New Roman" w:hAnsi="Times New Roman"/>
          <w:sz w:val="28"/>
          <w:szCs w:val="28"/>
        </w:rPr>
        <w:t>млн</w:t>
      </w:r>
      <w:r w:rsidR="003E7479" w:rsidRPr="00564753">
        <w:rPr>
          <w:rFonts w:ascii="Times New Roman" w:hAnsi="Times New Roman"/>
          <w:sz w:val="28"/>
          <w:szCs w:val="28"/>
        </w:rPr>
        <w:t>. рублей</w:t>
      </w:r>
    </w:p>
    <w:p w:rsidR="003E7479" w:rsidRPr="00564753" w:rsidRDefault="003E7479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64753">
        <w:rPr>
          <w:rFonts w:ascii="Times New Roman" w:hAnsi="Times New Roman"/>
          <w:sz w:val="28"/>
          <w:szCs w:val="28"/>
        </w:rPr>
        <w:t xml:space="preserve">2024 год – </w:t>
      </w:r>
      <w:r w:rsidR="00FF136A" w:rsidRPr="00564753">
        <w:rPr>
          <w:rFonts w:ascii="Times New Roman" w:hAnsi="Times New Roman"/>
          <w:sz w:val="28"/>
          <w:szCs w:val="28"/>
        </w:rPr>
        <w:t>565,29</w:t>
      </w:r>
      <w:r w:rsidR="00E5369A" w:rsidRPr="00564753">
        <w:rPr>
          <w:rFonts w:ascii="Times New Roman" w:hAnsi="Times New Roman"/>
          <w:sz w:val="28"/>
          <w:szCs w:val="28"/>
        </w:rPr>
        <w:t xml:space="preserve"> млн</w:t>
      </w:r>
      <w:r w:rsidR="00E51185" w:rsidRPr="00564753">
        <w:rPr>
          <w:rFonts w:ascii="Times New Roman" w:hAnsi="Times New Roman"/>
          <w:sz w:val="28"/>
          <w:szCs w:val="28"/>
        </w:rPr>
        <w:t>. рублей (</w:t>
      </w:r>
      <w:r w:rsidR="00FF136A" w:rsidRPr="00564753">
        <w:rPr>
          <w:rFonts w:ascii="Times New Roman" w:hAnsi="Times New Roman"/>
          <w:sz w:val="28"/>
          <w:szCs w:val="28"/>
        </w:rPr>
        <w:t>увеличение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FF136A" w:rsidRPr="00564753">
        <w:rPr>
          <w:rFonts w:ascii="Times New Roman" w:hAnsi="Times New Roman"/>
          <w:sz w:val="28"/>
          <w:szCs w:val="28"/>
        </w:rPr>
        <w:t>на 110</w:t>
      </w:r>
      <w:r w:rsidR="00CC2152" w:rsidRPr="00564753">
        <w:rPr>
          <w:rFonts w:ascii="Times New Roman" w:hAnsi="Times New Roman"/>
          <w:sz w:val="28"/>
          <w:szCs w:val="28"/>
        </w:rPr>
        <w:t>%</w:t>
      </w:r>
      <w:r w:rsidRPr="00564753">
        <w:rPr>
          <w:rFonts w:ascii="Times New Roman" w:hAnsi="Times New Roman"/>
          <w:sz w:val="28"/>
          <w:szCs w:val="28"/>
        </w:rPr>
        <w:t>)</w:t>
      </w:r>
    </w:p>
    <w:p w:rsidR="00E51185" w:rsidRPr="00564753" w:rsidRDefault="003E7479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  <w:r w:rsidRPr="00564753">
        <w:rPr>
          <w:rFonts w:ascii="Times New Roman" w:hAnsi="Times New Roman"/>
          <w:sz w:val="28"/>
          <w:szCs w:val="28"/>
        </w:rPr>
        <w:t xml:space="preserve">2030 год – </w:t>
      </w:r>
      <w:r w:rsidR="00FF136A" w:rsidRPr="00564753">
        <w:rPr>
          <w:rFonts w:ascii="Times New Roman" w:hAnsi="Times New Roman"/>
          <w:sz w:val="28"/>
          <w:szCs w:val="28"/>
        </w:rPr>
        <w:t xml:space="preserve">672,7 </w:t>
      </w:r>
      <w:r w:rsidR="00E5369A" w:rsidRPr="00564753">
        <w:rPr>
          <w:rFonts w:ascii="Times New Roman" w:hAnsi="Times New Roman"/>
          <w:sz w:val="28"/>
          <w:szCs w:val="28"/>
        </w:rPr>
        <w:t>млн</w:t>
      </w:r>
      <w:r w:rsidR="00FF136A" w:rsidRPr="00564753">
        <w:rPr>
          <w:rFonts w:ascii="Times New Roman" w:hAnsi="Times New Roman"/>
          <w:sz w:val="28"/>
          <w:szCs w:val="28"/>
        </w:rPr>
        <w:t>. рублей (рост на 130</w:t>
      </w:r>
      <w:r w:rsidR="00CC2152" w:rsidRPr="00564753">
        <w:rPr>
          <w:rFonts w:ascii="Times New Roman" w:hAnsi="Times New Roman"/>
          <w:sz w:val="28"/>
          <w:szCs w:val="28"/>
        </w:rPr>
        <w:t xml:space="preserve"> %</w:t>
      </w:r>
      <w:r w:rsidR="00EF6294" w:rsidRPr="00564753">
        <w:rPr>
          <w:rFonts w:ascii="Times New Roman" w:hAnsi="Times New Roman"/>
          <w:sz w:val="28"/>
          <w:szCs w:val="28"/>
        </w:rPr>
        <w:t>)</w:t>
      </w:r>
    </w:p>
    <w:p w:rsidR="003E7479" w:rsidRPr="00564753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E7479" w:rsidRPr="00564753">
        <w:rPr>
          <w:rFonts w:ascii="Times New Roman" w:hAnsi="Times New Roman"/>
          <w:sz w:val="28"/>
          <w:szCs w:val="28"/>
        </w:rPr>
        <w:t>Структурная цель:</w:t>
      </w:r>
    </w:p>
    <w:p w:rsidR="003E7479" w:rsidRPr="00564753" w:rsidRDefault="003E7479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564753">
        <w:rPr>
          <w:rFonts w:ascii="Times New Roman" w:hAnsi="Times New Roman"/>
          <w:sz w:val="28"/>
          <w:szCs w:val="28"/>
        </w:rPr>
        <w:tab/>
      </w:r>
      <w:r w:rsidRPr="00564753">
        <w:rPr>
          <w:rFonts w:ascii="Times New Roman" w:hAnsi="Times New Roman"/>
          <w:sz w:val="28"/>
          <w:szCs w:val="28"/>
          <w:lang w:eastAsia="ru-RU"/>
        </w:rPr>
        <w:t>Доля промышленной продукции в общем объеме отгруженных</w:t>
      </w:r>
      <w:r w:rsidRPr="00564753">
        <w:rPr>
          <w:rFonts w:ascii="Times New Roman" w:hAnsi="Times New Roman"/>
          <w:sz w:val="28"/>
          <w:szCs w:val="28"/>
        </w:rPr>
        <w:t xml:space="preserve"> </w:t>
      </w:r>
      <w:r w:rsidRPr="00564753">
        <w:rPr>
          <w:rFonts w:ascii="Times New Roman" w:hAnsi="Times New Roman"/>
          <w:sz w:val="28"/>
          <w:szCs w:val="28"/>
          <w:lang w:eastAsia="ru-RU"/>
        </w:rPr>
        <w:t>товаров, выполненных работ и услуг собственными силами до 2030 года:</w:t>
      </w:r>
    </w:p>
    <w:p w:rsidR="003E7479" w:rsidRPr="00564753" w:rsidRDefault="000A7FB4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64753">
        <w:rPr>
          <w:rFonts w:ascii="Times New Roman" w:hAnsi="Times New Roman"/>
          <w:sz w:val="28"/>
          <w:szCs w:val="28"/>
        </w:rPr>
        <w:t>2021</w:t>
      </w:r>
      <w:r w:rsidR="003E7479" w:rsidRPr="00564753">
        <w:rPr>
          <w:rFonts w:ascii="Times New Roman" w:hAnsi="Times New Roman"/>
          <w:sz w:val="28"/>
          <w:szCs w:val="28"/>
        </w:rPr>
        <w:t xml:space="preserve"> год –</w:t>
      </w:r>
      <w:r w:rsidRPr="00564753">
        <w:rPr>
          <w:rFonts w:ascii="Times New Roman" w:hAnsi="Times New Roman"/>
          <w:sz w:val="28"/>
          <w:szCs w:val="28"/>
        </w:rPr>
        <w:t>28,4</w:t>
      </w:r>
      <w:r w:rsidR="003E7479" w:rsidRPr="00564753">
        <w:rPr>
          <w:rFonts w:ascii="Times New Roman" w:hAnsi="Times New Roman"/>
          <w:sz w:val="28"/>
          <w:szCs w:val="28"/>
        </w:rPr>
        <w:t>%</w:t>
      </w:r>
    </w:p>
    <w:p w:rsidR="003E7479" w:rsidRPr="00564753" w:rsidRDefault="003E7479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64753">
        <w:rPr>
          <w:rFonts w:ascii="Times New Roman" w:hAnsi="Times New Roman"/>
          <w:sz w:val="28"/>
          <w:szCs w:val="28"/>
        </w:rPr>
        <w:lastRenderedPageBreak/>
        <w:t>2024 год –</w:t>
      </w:r>
      <w:r w:rsidR="003E793E" w:rsidRPr="00564753">
        <w:rPr>
          <w:rFonts w:ascii="Times New Roman" w:hAnsi="Times New Roman"/>
          <w:sz w:val="28"/>
          <w:szCs w:val="28"/>
        </w:rPr>
        <w:t>36,9</w:t>
      </w:r>
      <w:r w:rsidRPr="00564753">
        <w:rPr>
          <w:rFonts w:ascii="Times New Roman" w:hAnsi="Times New Roman"/>
          <w:sz w:val="28"/>
          <w:szCs w:val="28"/>
        </w:rPr>
        <w:t>%</w:t>
      </w:r>
    </w:p>
    <w:p w:rsidR="003E793E" w:rsidRPr="00564753" w:rsidRDefault="003E7479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64753">
        <w:rPr>
          <w:rFonts w:ascii="Times New Roman" w:hAnsi="Times New Roman"/>
          <w:sz w:val="28"/>
          <w:szCs w:val="28"/>
        </w:rPr>
        <w:t>2030 год –</w:t>
      </w:r>
      <w:r w:rsidR="00FF136A" w:rsidRPr="00564753">
        <w:rPr>
          <w:rFonts w:ascii="Times New Roman" w:hAnsi="Times New Roman"/>
          <w:sz w:val="28"/>
          <w:szCs w:val="28"/>
        </w:rPr>
        <w:t>5</w:t>
      </w:r>
      <w:r w:rsidR="003E793E" w:rsidRPr="00564753">
        <w:rPr>
          <w:rFonts w:ascii="Times New Roman" w:hAnsi="Times New Roman"/>
          <w:sz w:val="28"/>
          <w:szCs w:val="28"/>
        </w:rPr>
        <w:t>4,3</w:t>
      </w:r>
      <w:r w:rsidRPr="00564753">
        <w:rPr>
          <w:rFonts w:ascii="Times New Roman" w:hAnsi="Times New Roman"/>
          <w:sz w:val="28"/>
          <w:szCs w:val="28"/>
        </w:rPr>
        <w:t>%.</w:t>
      </w:r>
    </w:p>
    <w:p w:rsidR="003E7479" w:rsidRPr="00914D3C" w:rsidRDefault="004964D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3E7479" w:rsidRPr="00914D3C">
        <w:rPr>
          <w:rFonts w:ascii="Times New Roman" w:hAnsi="Times New Roman"/>
          <w:sz w:val="28"/>
          <w:szCs w:val="28"/>
        </w:rPr>
        <w:t>Приоритетные задачи и мероприятия:</w:t>
      </w:r>
    </w:p>
    <w:p w:rsidR="00914D3C" w:rsidRDefault="004964D1" w:rsidP="002107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D465E" w:rsidRPr="00914D3C">
        <w:rPr>
          <w:rFonts w:ascii="Times New Roman" w:hAnsi="Times New Roman"/>
          <w:sz w:val="28"/>
          <w:szCs w:val="28"/>
        </w:rPr>
        <w:t>Задача 1.</w:t>
      </w:r>
      <w:r w:rsidR="005D465E">
        <w:rPr>
          <w:rFonts w:ascii="Times New Roman" w:hAnsi="Times New Roman"/>
          <w:sz w:val="28"/>
          <w:szCs w:val="28"/>
        </w:rPr>
        <w:t xml:space="preserve"> </w:t>
      </w:r>
      <w:r w:rsidR="007C706C" w:rsidRPr="000858AB">
        <w:rPr>
          <w:rFonts w:ascii="Times New Roman" w:hAnsi="Times New Roman"/>
          <w:sz w:val="28"/>
          <w:szCs w:val="28"/>
        </w:rPr>
        <w:t xml:space="preserve">Повышение доступности заемных средств для </w:t>
      </w:r>
    </w:p>
    <w:p w:rsidR="00914D3C" w:rsidRDefault="007C706C" w:rsidP="002107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финансирования производственной деятельности промышленных</w:t>
      </w:r>
      <w:r w:rsidR="004964D1">
        <w:rPr>
          <w:rFonts w:ascii="Times New Roman" w:hAnsi="Times New Roman"/>
          <w:sz w:val="28"/>
          <w:szCs w:val="28"/>
        </w:rPr>
        <w:t xml:space="preserve"> </w:t>
      </w:r>
    </w:p>
    <w:p w:rsidR="007C706C" w:rsidRPr="000858AB" w:rsidRDefault="007C706C" w:rsidP="002107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предприятий </w:t>
      </w:r>
      <w:r>
        <w:rPr>
          <w:rFonts w:ascii="Times New Roman" w:hAnsi="Times New Roman"/>
          <w:sz w:val="28"/>
          <w:szCs w:val="28"/>
        </w:rPr>
        <w:t>поселения</w:t>
      </w:r>
      <w:r w:rsidRPr="000858AB">
        <w:rPr>
          <w:rFonts w:ascii="Times New Roman" w:hAnsi="Times New Roman"/>
          <w:sz w:val="28"/>
          <w:szCs w:val="28"/>
        </w:rPr>
        <w:t>:</w:t>
      </w:r>
    </w:p>
    <w:p w:rsidR="00914D3C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D465E" w:rsidRPr="00914D3C">
        <w:rPr>
          <w:rFonts w:ascii="Times New Roman" w:hAnsi="Times New Roman"/>
          <w:sz w:val="28"/>
          <w:szCs w:val="28"/>
        </w:rPr>
        <w:t>Мероприятие 1.1.</w:t>
      </w:r>
      <w:r w:rsidR="005D465E">
        <w:rPr>
          <w:rFonts w:ascii="Times New Roman" w:hAnsi="Times New Roman"/>
          <w:sz w:val="28"/>
          <w:szCs w:val="28"/>
        </w:rPr>
        <w:t xml:space="preserve"> С</w:t>
      </w:r>
      <w:r w:rsidR="007C706C" w:rsidRPr="000858AB">
        <w:rPr>
          <w:rFonts w:ascii="Times New Roman" w:hAnsi="Times New Roman"/>
          <w:sz w:val="28"/>
          <w:szCs w:val="28"/>
          <w:lang w:eastAsia="ru-RU"/>
        </w:rPr>
        <w:t>одействие в использовании инструментов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14D3C" w:rsidRDefault="007C706C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 xml:space="preserve">поддержки НКО «Гарантийный фонд Ростовской области», Некоммерческой организации «Региональный фонд развития промышленности Ростовской области», Фонда местного развития и поддержки предпринимательства </w:t>
      </w:r>
    </w:p>
    <w:p w:rsidR="007C706C" w:rsidRPr="000858AB" w:rsidRDefault="007C706C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>Октябрьского района;</w:t>
      </w:r>
    </w:p>
    <w:p w:rsidR="007C706C" w:rsidRPr="000858AB" w:rsidRDefault="004964D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D465E" w:rsidRPr="00914D3C">
        <w:rPr>
          <w:rFonts w:ascii="Times New Roman" w:hAnsi="Times New Roman"/>
          <w:sz w:val="28"/>
          <w:szCs w:val="28"/>
        </w:rPr>
        <w:t>Мероприятие 1.2.</w:t>
      </w:r>
      <w:r w:rsidR="005D465E">
        <w:rPr>
          <w:rFonts w:ascii="Times New Roman" w:hAnsi="Times New Roman"/>
          <w:sz w:val="28"/>
          <w:szCs w:val="28"/>
        </w:rPr>
        <w:t xml:space="preserve"> С</w:t>
      </w:r>
      <w:r w:rsidR="007C706C" w:rsidRPr="000858AB">
        <w:rPr>
          <w:rFonts w:ascii="Times New Roman" w:hAnsi="Times New Roman"/>
          <w:sz w:val="28"/>
          <w:szCs w:val="28"/>
        </w:rPr>
        <w:t>опровождение в получении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7C706C" w:rsidRPr="000858AB">
        <w:rPr>
          <w:rFonts w:ascii="Times New Roman" w:hAnsi="Times New Roman"/>
          <w:sz w:val="28"/>
          <w:szCs w:val="28"/>
        </w:rPr>
        <w:t>льготных займов, льготных кредитов по программам Некоммерческой 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7C706C" w:rsidRPr="000858AB">
        <w:rPr>
          <w:rFonts w:ascii="Times New Roman" w:hAnsi="Times New Roman"/>
          <w:sz w:val="28"/>
          <w:szCs w:val="28"/>
        </w:rPr>
        <w:t>«Региональный фонд развития промышленности</w:t>
      </w:r>
      <w:r w:rsidR="007C706C" w:rsidRPr="000858AB">
        <w:t xml:space="preserve"> </w:t>
      </w:r>
      <w:r w:rsidR="007C706C" w:rsidRPr="000858AB">
        <w:rPr>
          <w:rFonts w:ascii="Times New Roman" w:hAnsi="Times New Roman"/>
          <w:sz w:val="28"/>
          <w:szCs w:val="28"/>
        </w:rPr>
        <w:t>Ростовской 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 w:rsidR="007C706C" w:rsidRPr="000858AB">
        <w:rPr>
          <w:rFonts w:ascii="Times New Roman" w:hAnsi="Times New Roman"/>
          <w:sz w:val="28"/>
          <w:szCs w:val="28"/>
        </w:rPr>
        <w:t>(программы «Совместные займы», «</w:t>
      </w:r>
      <w:r w:rsidR="007C706C" w:rsidRPr="000858AB">
        <w:rPr>
          <w:rFonts w:ascii="Times New Roman" w:hAnsi="Times New Roman"/>
          <w:bCs/>
          <w:sz w:val="28"/>
          <w:szCs w:val="28"/>
        </w:rPr>
        <w:t>Проекты развития</w:t>
      </w:r>
      <w:r w:rsidR="007C706C" w:rsidRPr="000858AB">
        <w:rPr>
          <w:rFonts w:ascii="Times New Roman" w:hAnsi="Times New Roman"/>
          <w:sz w:val="28"/>
          <w:szCs w:val="28"/>
        </w:rPr>
        <w:t>», «</w:t>
      </w:r>
      <w:hyperlink r:id="rId12" w:history="1">
        <w:r w:rsidR="007C706C" w:rsidRPr="000858AB">
          <w:rPr>
            <w:rFonts w:ascii="Times New Roman" w:hAnsi="Times New Roman"/>
            <w:bCs/>
            <w:sz w:val="28"/>
            <w:szCs w:val="28"/>
          </w:rPr>
          <w:t>Комплектующие изделия</w:t>
        </w:r>
      </w:hyperlink>
      <w:r w:rsidR="007C706C" w:rsidRPr="000858AB">
        <w:rPr>
          <w:rFonts w:ascii="Times New Roman" w:hAnsi="Times New Roman"/>
          <w:sz w:val="28"/>
          <w:szCs w:val="28"/>
        </w:rPr>
        <w:t>») и т.п.;</w:t>
      </w:r>
    </w:p>
    <w:p w:rsidR="007C706C" w:rsidRPr="000858AB" w:rsidRDefault="004964D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D465E" w:rsidRPr="00914D3C">
        <w:rPr>
          <w:rFonts w:ascii="Times New Roman" w:hAnsi="Times New Roman"/>
          <w:sz w:val="28"/>
          <w:szCs w:val="28"/>
        </w:rPr>
        <w:t xml:space="preserve">Мероприятие 1.3. </w:t>
      </w:r>
      <w:r w:rsidR="005D465E">
        <w:rPr>
          <w:rFonts w:ascii="Times New Roman" w:hAnsi="Times New Roman"/>
          <w:sz w:val="28"/>
          <w:szCs w:val="28"/>
        </w:rPr>
        <w:t>П</w:t>
      </w:r>
      <w:r w:rsidR="007C706C" w:rsidRPr="000858AB">
        <w:rPr>
          <w:rFonts w:ascii="Times New Roman" w:hAnsi="Times New Roman"/>
          <w:sz w:val="28"/>
          <w:szCs w:val="28"/>
        </w:rPr>
        <w:t>ривлечение инвестиций в создание новых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7C706C" w:rsidRPr="000858AB">
        <w:rPr>
          <w:rFonts w:ascii="Times New Roman" w:hAnsi="Times New Roman"/>
          <w:sz w:val="28"/>
          <w:szCs w:val="28"/>
        </w:rPr>
        <w:t>производств.</w:t>
      </w:r>
    </w:p>
    <w:p w:rsidR="007C706C" w:rsidRPr="000858AB" w:rsidRDefault="004964D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D465E" w:rsidRPr="00914D3C">
        <w:rPr>
          <w:rFonts w:ascii="Times New Roman" w:hAnsi="Times New Roman"/>
          <w:sz w:val="28"/>
          <w:szCs w:val="28"/>
        </w:rPr>
        <w:t>Задача 2.</w:t>
      </w:r>
      <w:r w:rsidR="005D465E">
        <w:rPr>
          <w:rFonts w:ascii="Times New Roman" w:hAnsi="Times New Roman"/>
          <w:sz w:val="28"/>
          <w:szCs w:val="28"/>
        </w:rPr>
        <w:t xml:space="preserve"> </w:t>
      </w:r>
      <w:r w:rsidR="007C706C" w:rsidRPr="000858AB">
        <w:rPr>
          <w:rFonts w:ascii="Times New Roman" w:hAnsi="Times New Roman"/>
          <w:sz w:val="28"/>
          <w:szCs w:val="28"/>
        </w:rPr>
        <w:t>Повышение производительности труда и продвижение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7C706C" w:rsidRPr="000858AB">
        <w:rPr>
          <w:rFonts w:ascii="Times New Roman" w:hAnsi="Times New Roman"/>
          <w:sz w:val="28"/>
          <w:szCs w:val="28"/>
        </w:rPr>
        <w:t>промышленной продукции местных производителей на региональные и</w:t>
      </w:r>
      <w:r>
        <w:rPr>
          <w:rFonts w:ascii="Times New Roman" w:hAnsi="Times New Roman"/>
          <w:sz w:val="28"/>
          <w:szCs w:val="28"/>
        </w:rPr>
        <w:t xml:space="preserve"> </w:t>
      </w:r>
      <w:r w:rsidR="007C706C" w:rsidRPr="000858AB">
        <w:rPr>
          <w:rFonts w:ascii="Times New Roman" w:hAnsi="Times New Roman"/>
          <w:sz w:val="28"/>
          <w:szCs w:val="28"/>
        </w:rPr>
        <w:t>российские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7C706C" w:rsidRPr="000858AB">
        <w:rPr>
          <w:rFonts w:ascii="Times New Roman" w:hAnsi="Times New Roman"/>
          <w:sz w:val="28"/>
          <w:szCs w:val="28"/>
        </w:rPr>
        <w:t xml:space="preserve">рынки: </w:t>
      </w:r>
    </w:p>
    <w:p w:rsidR="007C706C" w:rsidRPr="000858AB" w:rsidRDefault="004964D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D465E" w:rsidRPr="00914D3C">
        <w:rPr>
          <w:rFonts w:ascii="Times New Roman" w:hAnsi="Times New Roman"/>
          <w:sz w:val="28"/>
          <w:szCs w:val="28"/>
        </w:rPr>
        <w:t>Мероприятие 2.1.</w:t>
      </w:r>
      <w:r w:rsidR="005D465E">
        <w:rPr>
          <w:rFonts w:ascii="Times New Roman" w:hAnsi="Times New Roman"/>
          <w:b/>
          <w:sz w:val="28"/>
          <w:szCs w:val="28"/>
        </w:rPr>
        <w:t xml:space="preserve"> </w:t>
      </w:r>
      <w:r w:rsidR="007C706C" w:rsidRPr="000858AB">
        <w:rPr>
          <w:rFonts w:ascii="Times New Roman" w:hAnsi="Times New Roman"/>
          <w:sz w:val="28"/>
          <w:szCs w:val="28"/>
          <w:lang w:eastAsia="ru-RU"/>
        </w:rPr>
        <w:t>Развитие принципов «зеленой» и «бережливой» экономики (вовлечение в оборот отходов производства, бережливое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C706C" w:rsidRPr="000858AB">
        <w:rPr>
          <w:rFonts w:ascii="Times New Roman" w:hAnsi="Times New Roman"/>
          <w:sz w:val="28"/>
          <w:szCs w:val="28"/>
          <w:lang w:eastAsia="ru-RU"/>
        </w:rPr>
        <w:t>потребление ресурсов, поиск эффективных альтернативных источников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C706C" w:rsidRPr="000858AB">
        <w:rPr>
          <w:rFonts w:ascii="Times New Roman" w:hAnsi="Times New Roman"/>
          <w:sz w:val="28"/>
          <w:szCs w:val="28"/>
          <w:lang w:eastAsia="ru-RU"/>
        </w:rPr>
        <w:t>сырья и энергии);</w:t>
      </w:r>
    </w:p>
    <w:p w:rsidR="007C706C" w:rsidRPr="007C706C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D465E" w:rsidRPr="00914D3C">
        <w:rPr>
          <w:rFonts w:ascii="Times New Roman" w:hAnsi="Times New Roman"/>
          <w:sz w:val="28"/>
          <w:szCs w:val="28"/>
        </w:rPr>
        <w:t>Мероприятие 2.2.</w:t>
      </w:r>
      <w:r w:rsidR="005D465E">
        <w:rPr>
          <w:rFonts w:ascii="Times New Roman" w:hAnsi="Times New Roman"/>
          <w:b/>
          <w:sz w:val="28"/>
          <w:szCs w:val="28"/>
        </w:rPr>
        <w:t xml:space="preserve"> </w:t>
      </w:r>
      <w:r w:rsidR="007C706C" w:rsidRPr="000858AB">
        <w:rPr>
          <w:rFonts w:ascii="Times New Roman" w:hAnsi="Times New Roman"/>
          <w:sz w:val="28"/>
          <w:szCs w:val="28"/>
          <w:lang w:eastAsia="ru-RU"/>
        </w:rPr>
        <w:t>Поддержка повышения производительности труда и модернизации основных фондов на предприятиях, замещение устаревших и непроизводительных рабочих мест;</w:t>
      </w:r>
    </w:p>
    <w:p w:rsidR="007C706C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D465E" w:rsidRPr="00914D3C">
        <w:rPr>
          <w:rFonts w:ascii="Times New Roman" w:hAnsi="Times New Roman"/>
          <w:sz w:val="28"/>
          <w:szCs w:val="28"/>
        </w:rPr>
        <w:t>Мероприятие 2.3.</w:t>
      </w:r>
      <w:r w:rsidR="007C706C" w:rsidRPr="000858AB">
        <w:rPr>
          <w:rFonts w:ascii="Times New Roman" w:hAnsi="Times New Roman"/>
          <w:sz w:val="28"/>
          <w:szCs w:val="28"/>
          <w:lang w:eastAsia="ru-RU"/>
        </w:rPr>
        <w:t>Восполнение потребности обрабатывающей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C706C" w:rsidRPr="000858AB">
        <w:rPr>
          <w:rFonts w:ascii="Times New Roman" w:hAnsi="Times New Roman"/>
          <w:sz w:val="28"/>
          <w:szCs w:val="28"/>
          <w:lang w:eastAsia="ru-RU"/>
        </w:rPr>
        <w:t>промышленности в минерально-сырьевых ресурсах за счет проведения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C706C" w:rsidRPr="000858AB">
        <w:rPr>
          <w:rFonts w:ascii="Times New Roman" w:hAnsi="Times New Roman"/>
          <w:sz w:val="28"/>
          <w:szCs w:val="28"/>
          <w:lang w:eastAsia="ru-RU"/>
        </w:rPr>
        <w:t>геологоразведочных работ и выявления новых месторождений, пригодных для промышленной</w:t>
      </w:r>
      <w:r w:rsidR="007C706C" w:rsidRPr="000858AB">
        <w:rPr>
          <w:rFonts w:ascii="Times New Roman" w:hAnsi="Times New Roman"/>
          <w:sz w:val="28"/>
          <w:szCs w:val="28"/>
        </w:rPr>
        <w:t xml:space="preserve"> </w:t>
      </w:r>
      <w:r w:rsidR="007C706C" w:rsidRPr="000858AB">
        <w:rPr>
          <w:rFonts w:ascii="Times New Roman" w:hAnsi="Times New Roman"/>
          <w:sz w:val="28"/>
          <w:szCs w:val="28"/>
          <w:lang w:eastAsia="ru-RU"/>
        </w:rPr>
        <w:t>добычи;</w:t>
      </w:r>
    </w:p>
    <w:p w:rsidR="005D465E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D465E" w:rsidRPr="00442B45">
        <w:rPr>
          <w:rFonts w:ascii="Times New Roman" w:hAnsi="Times New Roman"/>
          <w:sz w:val="28"/>
          <w:szCs w:val="28"/>
        </w:rPr>
        <w:t>Задача 3.</w:t>
      </w:r>
      <w:r w:rsidR="005D465E">
        <w:rPr>
          <w:rFonts w:ascii="Times New Roman" w:hAnsi="Times New Roman"/>
          <w:b/>
          <w:sz w:val="28"/>
          <w:szCs w:val="28"/>
        </w:rPr>
        <w:t xml:space="preserve"> </w:t>
      </w:r>
      <w:r w:rsidR="007C706C" w:rsidRPr="000858AB">
        <w:rPr>
          <w:rFonts w:ascii="Times New Roman" w:hAnsi="Times New Roman"/>
          <w:sz w:val="28"/>
          <w:szCs w:val="28"/>
          <w:lang w:eastAsia="ru-RU"/>
        </w:rPr>
        <w:t>Создание и развитие системы продвижения продукции о</w:t>
      </w:r>
      <w:r w:rsidR="00FB36BE">
        <w:rPr>
          <w:rFonts w:ascii="Times New Roman" w:hAnsi="Times New Roman"/>
          <w:sz w:val="28"/>
          <w:szCs w:val="28"/>
          <w:lang w:eastAsia="ru-RU"/>
        </w:rPr>
        <w:t>брабатывающих предприятий поселения</w:t>
      </w:r>
      <w:r w:rsidR="007C706C" w:rsidRPr="000858AB">
        <w:rPr>
          <w:rFonts w:ascii="Times New Roman" w:hAnsi="Times New Roman"/>
          <w:sz w:val="28"/>
          <w:szCs w:val="28"/>
          <w:lang w:eastAsia="ru-RU"/>
        </w:rPr>
        <w:t xml:space="preserve"> на внутреннем рынке Ростовской области и на внешних рынках (в том числе</w:t>
      </w:r>
      <w:r w:rsidR="007C706C">
        <w:rPr>
          <w:rFonts w:ascii="Times New Roman" w:hAnsi="Times New Roman"/>
          <w:sz w:val="28"/>
          <w:szCs w:val="28"/>
          <w:lang w:eastAsia="ru-RU"/>
        </w:rPr>
        <w:t xml:space="preserve"> сертификация «Сделано на Дону»)</w:t>
      </w:r>
    </w:p>
    <w:p w:rsidR="007C706C" w:rsidRPr="005D465E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D465E" w:rsidRPr="00442B45">
        <w:rPr>
          <w:rFonts w:ascii="Times New Roman" w:hAnsi="Times New Roman"/>
          <w:sz w:val="28"/>
          <w:szCs w:val="28"/>
        </w:rPr>
        <w:t>Мероприятие 3.1.</w:t>
      </w:r>
      <w:r w:rsidR="005D465E" w:rsidRPr="005D465E">
        <w:rPr>
          <w:rFonts w:ascii="Times New Roman" w:hAnsi="Times New Roman"/>
          <w:b/>
          <w:sz w:val="28"/>
          <w:szCs w:val="28"/>
        </w:rPr>
        <w:t xml:space="preserve"> </w:t>
      </w:r>
      <w:r w:rsidR="005D465E" w:rsidRPr="005D465E">
        <w:rPr>
          <w:rFonts w:ascii="Times New Roman" w:hAnsi="Times New Roman"/>
          <w:sz w:val="28"/>
          <w:szCs w:val="28"/>
        </w:rPr>
        <w:t>Информирование промышленных предприятий о наличии и специфике федеральных мер финансовой и нефинансовой поддержки в целях продвижения выпускаемой продукции на российский и международный рынки.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C706C" w:rsidRPr="000858AB" w:rsidRDefault="007C706C" w:rsidP="002107F7">
      <w:pPr>
        <w:keepNext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Стратегическая проектная инициатива.</w:t>
      </w:r>
    </w:p>
    <w:p w:rsidR="007C706C" w:rsidRPr="000858AB" w:rsidRDefault="007C706C" w:rsidP="002107F7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Коммунарское сельское поселение</w:t>
      </w:r>
      <w:r w:rsidRPr="000858AB">
        <w:rPr>
          <w:rFonts w:ascii="Times New Roman" w:hAnsi="Times New Roman"/>
          <w:sz w:val="28"/>
          <w:szCs w:val="28"/>
        </w:rPr>
        <w:t xml:space="preserve"> - территория перспективного развития обрабатывающих производств</w:t>
      </w:r>
    </w:p>
    <w:p w:rsidR="007C706C" w:rsidRPr="000858AB" w:rsidRDefault="007C706C" w:rsidP="002107F7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Возможность:</w:t>
      </w:r>
    </w:p>
    <w:p w:rsidR="007C706C" w:rsidRPr="000858AB" w:rsidRDefault="007C706C" w:rsidP="002107F7">
      <w:pPr>
        <w:tabs>
          <w:tab w:val="left" w:pos="426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Создание новых предприятий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обрабатывающей промышленности. </w:t>
      </w:r>
    </w:p>
    <w:p w:rsidR="007C706C" w:rsidRPr="000858AB" w:rsidRDefault="007C706C" w:rsidP="002107F7">
      <w:pPr>
        <w:tabs>
          <w:tab w:val="left" w:pos="426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Основные параметры:</w:t>
      </w:r>
    </w:p>
    <w:p w:rsidR="007C706C" w:rsidRPr="000858AB" w:rsidRDefault="007C706C" w:rsidP="002107F7">
      <w:pPr>
        <w:numPr>
          <w:ilvl w:val="0"/>
          <w:numId w:val="61"/>
        </w:numPr>
        <w:tabs>
          <w:tab w:val="left" w:pos="426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lastRenderedPageBreak/>
        <w:t>Сопровождение проектов по предоставлению комплексной финансовой поддержки, включающей льготные займы, содействие возмещению части затрат по созданию объектов капитального строительства инженерной инфраструктуры, их подключению к инженерным системам электро- , газо-, водоснабжения и водоотведения.</w:t>
      </w:r>
    </w:p>
    <w:p w:rsidR="007C706C" w:rsidRPr="000D14F0" w:rsidRDefault="007C706C" w:rsidP="002107F7">
      <w:pPr>
        <w:numPr>
          <w:ilvl w:val="0"/>
          <w:numId w:val="61"/>
        </w:numPr>
        <w:tabs>
          <w:tab w:val="left" w:pos="426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 xml:space="preserve">Объем отгруженных промышленных товаров, выполненных работ и услуг собственными силами к 2030 году – </w:t>
      </w:r>
      <w:r w:rsidR="000D14F0" w:rsidRPr="000D14F0">
        <w:rPr>
          <w:rFonts w:ascii="Times New Roman" w:hAnsi="Times New Roman"/>
          <w:sz w:val="28"/>
          <w:szCs w:val="28"/>
          <w:lang w:eastAsia="ru-RU"/>
        </w:rPr>
        <w:t>не менее 672,7</w:t>
      </w:r>
      <w:r w:rsidRPr="000D14F0">
        <w:rPr>
          <w:rFonts w:ascii="Times New Roman" w:hAnsi="Times New Roman"/>
          <w:sz w:val="28"/>
          <w:szCs w:val="28"/>
          <w:lang w:eastAsia="ru-RU"/>
        </w:rPr>
        <w:t xml:space="preserve"> млн руб.</w:t>
      </w:r>
    </w:p>
    <w:p w:rsidR="007C706C" w:rsidRPr="000858AB" w:rsidRDefault="007C706C" w:rsidP="002107F7">
      <w:pPr>
        <w:numPr>
          <w:ilvl w:val="0"/>
          <w:numId w:val="61"/>
        </w:numPr>
        <w:tabs>
          <w:tab w:val="left" w:pos="426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 xml:space="preserve">Объем инвестиций в основной капитал по полному кругу промышленных предприятий в 2030 году – не менее </w:t>
      </w:r>
      <w:r>
        <w:rPr>
          <w:rFonts w:ascii="Times New Roman" w:hAnsi="Times New Roman"/>
          <w:sz w:val="28"/>
          <w:szCs w:val="28"/>
          <w:lang w:eastAsia="ru-RU"/>
        </w:rPr>
        <w:t>2373,0 млн</w:t>
      </w:r>
      <w:r w:rsidRPr="000858AB">
        <w:rPr>
          <w:rFonts w:ascii="Times New Roman" w:hAnsi="Times New Roman"/>
          <w:sz w:val="28"/>
          <w:szCs w:val="28"/>
          <w:lang w:eastAsia="ru-RU"/>
        </w:rPr>
        <w:t xml:space="preserve"> руб.</w:t>
      </w:r>
    </w:p>
    <w:p w:rsidR="002E2170" w:rsidRDefault="007C706C" w:rsidP="002107F7">
      <w:pPr>
        <w:numPr>
          <w:ilvl w:val="0"/>
          <w:numId w:val="61"/>
        </w:numPr>
        <w:tabs>
          <w:tab w:val="left" w:pos="426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C6B4A">
        <w:rPr>
          <w:rFonts w:ascii="Times New Roman" w:hAnsi="Times New Roman"/>
          <w:sz w:val="28"/>
          <w:szCs w:val="28"/>
          <w:lang w:eastAsia="ru-RU"/>
        </w:rPr>
        <w:t>Доля промышленной продукции в общем объеме отгруженных</w:t>
      </w:r>
      <w:r w:rsidRPr="000858AB">
        <w:t xml:space="preserve"> </w:t>
      </w:r>
      <w:r w:rsidRPr="00BC6B4A">
        <w:rPr>
          <w:rFonts w:ascii="Times New Roman" w:hAnsi="Times New Roman"/>
          <w:sz w:val="28"/>
          <w:szCs w:val="28"/>
          <w:lang w:eastAsia="ru-RU"/>
        </w:rPr>
        <w:t xml:space="preserve">товаров, выполненных работ и услуг собственными силами в 2030 году не менее </w:t>
      </w:r>
      <w:r w:rsidR="000D14F0" w:rsidRPr="00BC6B4A">
        <w:rPr>
          <w:rFonts w:ascii="Times New Roman" w:hAnsi="Times New Roman"/>
          <w:sz w:val="28"/>
          <w:szCs w:val="28"/>
          <w:lang w:eastAsia="ru-RU"/>
        </w:rPr>
        <w:t>54,3</w:t>
      </w:r>
      <w:r w:rsidRPr="00BC6B4A">
        <w:rPr>
          <w:rFonts w:ascii="Times New Roman" w:hAnsi="Times New Roman"/>
          <w:sz w:val="28"/>
          <w:szCs w:val="28"/>
          <w:lang w:eastAsia="ru-RU"/>
        </w:rPr>
        <w:t>%.</w:t>
      </w:r>
      <w:r w:rsidR="00076239" w:rsidRPr="00BC6B4A">
        <w:rPr>
          <w:rFonts w:ascii="Times New Roman" w:hAnsi="Times New Roman"/>
          <w:sz w:val="28"/>
          <w:szCs w:val="28"/>
          <w:lang w:eastAsia="ru-RU"/>
        </w:rPr>
        <w:t xml:space="preserve"> </w:t>
      </w:r>
      <w:bookmarkStart w:id="56" w:name="_Toc521678884"/>
      <w:bookmarkStart w:id="57" w:name="_Toc135923101"/>
      <w:bookmarkStart w:id="58" w:name="_Toc135923160"/>
      <w:bookmarkStart w:id="59" w:name="_Toc135926956"/>
    </w:p>
    <w:p w:rsidR="000F22A7" w:rsidRPr="00BC6B4A" w:rsidRDefault="002B0502" w:rsidP="002107F7">
      <w:pPr>
        <w:tabs>
          <w:tab w:val="left" w:pos="426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C6B4A">
        <w:rPr>
          <w:rFonts w:ascii="Times New Roman" w:hAnsi="Times New Roman"/>
          <w:sz w:val="28"/>
          <w:szCs w:val="28"/>
          <w:lang w:eastAsia="ru-RU"/>
        </w:rPr>
        <w:t>3</w:t>
      </w:r>
      <w:r w:rsidR="000B6F78" w:rsidRPr="00BC6B4A">
        <w:rPr>
          <w:rFonts w:ascii="Times New Roman" w:hAnsi="Times New Roman"/>
          <w:sz w:val="28"/>
          <w:szCs w:val="28"/>
          <w:lang w:eastAsia="ru-RU"/>
        </w:rPr>
        <w:t>.</w:t>
      </w:r>
      <w:r w:rsidRPr="00BC6B4A">
        <w:rPr>
          <w:rFonts w:ascii="Times New Roman" w:hAnsi="Times New Roman"/>
          <w:sz w:val="28"/>
          <w:szCs w:val="28"/>
          <w:lang w:eastAsia="ru-RU"/>
        </w:rPr>
        <w:t>1.3.</w:t>
      </w:r>
      <w:r w:rsidR="004964D1" w:rsidRPr="00BC6B4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B6F78" w:rsidRPr="00BC6B4A">
        <w:rPr>
          <w:rFonts w:ascii="Times New Roman" w:hAnsi="Times New Roman"/>
          <w:sz w:val="28"/>
          <w:szCs w:val="28"/>
          <w:lang w:eastAsia="ru-RU"/>
        </w:rPr>
        <w:t>Предпринимательство и малый бизнес</w:t>
      </w:r>
      <w:bookmarkEnd w:id="56"/>
      <w:bookmarkEnd w:id="57"/>
      <w:bookmarkEnd w:id="58"/>
      <w:bookmarkEnd w:id="59"/>
    </w:p>
    <w:p w:rsidR="00287F6A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A6955" w:rsidRPr="00442B45">
        <w:rPr>
          <w:rFonts w:ascii="Times New Roman" w:eastAsia="Times New Roman" w:hAnsi="Times New Roman"/>
          <w:sz w:val="28"/>
          <w:szCs w:val="28"/>
          <w:lang w:eastAsia="ru-RU"/>
        </w:rPr>
        <w:t>Состояние и тенденции</w:t>
      </w:r>
      <w:r w:rsidR="00F02206" w:rsidRPr="00442B45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развития</w:t>
      </w:r>
    </w:p>
    <w:p w:rsidR="00287F6A" w:rsidRPr="000858AB" w:rsidRDefault="00287F6A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Малый бизнес является важной составной частью рыночной экономической системы, предприятия малого бизнеса действуют практически во всех секторах экономики. Конкуренция, являющаяся основным условием работы малых предприятий, делает малый бизнес наиболее динамичным и открытым для инно</w:t>
      </w:r>
      <w:r w:rsidR="002A455D">
        <w:rPr>
          <w:rFonts w:ascii="Times New Roman" w:eastAsia="Times New Roman" w:hAnsi="Times New Roman"/>
          <w:sz w:val="28"/>
          <w:szCs w:val="28"/>
          <w:lang w:eastAsia="ru-RU"/>
        </w:rPr>
        <w:t>ваций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87F6A" w:rsidRPr="000858AB" w:rsidRDefault="00287F6A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Развитый сектор малого бизнеса имеет не только очевидную экономическую, бюджетную и социальную значимость, но и способствует повышению уровня социальной ответственности и экономической инициативы в обществе, развитию его человеческого капитала. </w:t>
      </w:r>
    </w:p>
    <w:p w:rsidR="00287F6A" w:rsidRDefault="00287F6A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Динамика развития малого и среднего предпринимательства (МСП)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Коммунарском сельском поселении</w:t>
      </w:r>
      <w:r w:rsidR="00C56459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представлена в таблице 6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C6F09" w:rsidRPr="000858AB" w:rsidRDefault="009C6F09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7F6A" w:rsidRPr="000858AB" w:rsidRDefault="00287F6A" w:rsidP="002107F7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Динамика ключевых показателей развития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br/>
        <w:t>малого и среднего предпринимательства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5208"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</w:t>
      </w:r>
    </w:p>
    <w:p w:rsidR="00287F6A" w:rsidRDefault="00EA16D7" w:rsidP="002107F7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2014-2021</w:t>
      </w:r>
      <w:r w:rsidR="00287F6A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годах</w:t>
      </w:r>
    </w:p>
    <w:p w:rsidR="00442B45" w:rsidRDefault="00442B45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Таблица №6</w:t>
      </w:r>
    </w:p>
    <w:p w:rsidR="00287F6A" w:rsidRPr="000858AB" w:rsidRDefault="00287F6A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134"/>
        <w:gridCol w:w="992"/>
        <w:gridCol w:w="992"/>
        <w:gridCol w:w="851"/>
        <w:gridCol w:w="992"/>
        <w:gridCol w:w="850"/>
        <w:gridCol w:w="993"/>
        <w:gridCol w:w="992"/>
      </w:tblGrid>
      <w:tr w:rsidR="00EA16D7" w:rsidRPr="000858AB" w:rsidTr="00EA16D7">
        <w:trPr>
          <w:trHeight w:val="131"/>
          <w:tblHeader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6D7" w:rsidRPr="000858AB" w:rsidRDefault="00EA16D7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6D7" w:rsidRPr="000858AB" w:rsidRDefault="00EA16D7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2014</w:t>
            </w:r>
            <w:r w:rsidRPr="000858AB"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6D7" w:rsidRPr="000858AB" w:rsidRDefault="00EA16D7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2015</w:t>
            </w:r>
            <w:r w:rsidRPr="000858AB"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6D7" w:rsidRPr="000858AB" w:rsidRDefault="00EA16D7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2016</w:t>
            </w:r>
            <w:r w:rsidRPr="000858AB"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16D7" w:rsidRPr="000858AB" w:rsidRDefault="00EA16D7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0858AB"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6D7" w:rsidRPr="000858AB" w:rsidRDefault="00EA16D7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0858AB"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6D7" w:rsidRPr="000858AB" w:rsidRDefault="00EA16D7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2019</w:t>
            </w:r>
            <w:r w:rsidRPr="000858AB"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6D7" w:rsidRPr="000858AB" w:rsidRDefault="00EA16D7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2020</w:t>
            </w:r>
            <w:r w:rsidRPr="000858AB"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D7" w:rsidRPr="000858AB" w:rsidRDefault="00EA16D7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 год</w:t>
            </w:r>
          </w:p>
        </w:tc>
      </w:tr>
      <w:tr w:rsidR="00EA16D7" w:rsidRPr="000858AB" w:rsidTr="00EA16D7">
        <w:trPr>
          <w:trHeight w:hRule="exact" w:val="312"/>
          <w:tblHeader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6D7" w:rsidRPr="000858AB" w:rsidRDefault="00EA16D7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6D7" w:rsidRPr="000858AB" w:rsidRDefault="00EA16D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6D7" w:rsidRPr="000858AB" w:rsidRDefault="00EA16D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6D7" w:rsidRPr="000858AB" w:rsidRDefault="00EA16D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6D7" w:rsidRPr="000858AB" w:rsidRDefault="00EA16D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6D7" w:rsidRPr="000858AB" w:rsidRDefault="00EA16D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6D7" w:rsidRPr="000858AB" w:rsidRDefault="00EA16D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6D7" w:rsidRPr="000858AB" w:rsidRDefault="00EA16D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D7" w:rsidRPr="000858AB" w:rsidRDefault="00EA16D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</w:tr>
      <w:tr w:rsidR="000C5602" w:rsidRPr="000858AB" w:rsidTr="009C41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734"/>
        </w:trPr>
        <w:tc>
          <w:tcPr>
            <w:tcW w:w="100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602" w:rsidRPr="000858AB" w:rsidRDefault="000C5602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Среднесписочная численность работников малых и средних предприятий (включая индивидуальных предпринимателей), чел.</w:t>
            </w:r>
            <w:r w:rsidRPr="000858AB">
              <w:rPr>
                <w:rFonts w:ascii="Times New Roman" w:eastAsia="Times New Roman" w:hAnsi="Times New Roman"/>
                <w:bCs/>
                <w:sz w:val="28"/>
                <w:szCs w:val="28"/>
                <w:vertAlign w:val="superscript"/>
                <w:lang w:eastAsia="ru-RU"/>
              </w:rPr>
              <w:footnoteReference w:id="3"/>
            </w:r>
          </w:p>
        </w:tc>
      </w:tr>
      <w:tr w:rsidR="00EA16D7" w:rsidRPr="000858AB" w:rsidTr="00F368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7" w:rsidRPr="000858AB" w:rsidRDefault="00EA16D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Коммунарское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6D7" w:rsidRPr="000858AB" w:rsidRDefault="00E4674B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6D7" w:rsidRPr="000858AB" w:rsidRDefault="00E4674B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6D7" w:rsidRPr="000858AB" w:rsidRDefault="00E4674B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6D7" w:rsidRPr="000858AB" w:rsidRDefault="00E4674B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6D7" w:rsidRPr="000858AB" w:rsidRDefault="00087855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6D7" w:rsidRPr="000858AB" w:rsidRDefault="005A2AB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6D7" w:rsidRPr="000858AB" w:rsidRDefault="005A2AB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16D7" w:rsidRDefault="005A2AB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486</w:t>
            </w:r>
          </w:p>
        </w:tc>
      </w:tr>
      <w:tr w:rsidR="00F73C13" w:rsidRPr="000858AB" w:rsidTr="009C41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C13" w:rsidRPr="000858AB" w:rsidRDefault="00F73C13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 учетом самозанятых граждан</w:t>
            </w: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C13" w:rsidRPr="00CF1F42" w:rsidRDefault="00F73C13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F1F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Статистика данного показателя не велась</w:t>
            </w:r>
          </w:p>
          <w:p w:rsidR="00F73C13" w:rsidRPr="000858AB" w:rsidRDefault="00F73C13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3C13" w:rsidRDefault="00F73C13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73C13" w:rsidRDefault="00F73C13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183</w:t>
            </w:r>
          </w:p>
          <w:p w:rsidR="00F73C13" w:rsidRDefault="00F73C13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368B0" w:rsidRPr="000858AB" w:rsidTr="009C41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1"/>
        </w:trPr>
        <w:tc>
          <w:tcPr>
            <w:tcW w:w="100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8B0" w:rsidRPr="000858AB" w:rsidRDefault="00F368B0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Доля среднесписочной численности работников малых предприятий по виду экономической деятельности «Обрабатывающие производства» в общей среднесписочной численности работников малых и средних предприятий (без учета индивидуальных предпринимателей), %</w:t>
            </w:r>
          </w:p>
        </w:tc>
      </w:tr>
      <w:tr w:rsidR="00EA16D7" w:rsidRPr="000858AB" w:rsidTr="00F368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7" w:rsidRPr="000858AB" w:rsidRDefault="00EA16D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Коммунарское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6D7" w:rsidRPr="000858AB" w:rsidRDefault="00BA6DEC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6D7" w:rsidRPr="000858AB" w:rsidRDefault="00BA6DEC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6D7" w:rsidRPr="000858AB" w:rsidRDefault="00BA6DEC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6D7" w:rsidRPr="000858AB" w:rsidRDefault="00BA6DEC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6D7" w:rsidRPr="000858AB" w:rsidRDefault="00BA6DEC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6D7" w:rsidRPr="000858AB" w:rsidRDefault="008836B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16D7" w:rsidRPr="000858AB" w:rsidRDefault="008836B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36B1" w:rsidRDefault="008836B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A16D7" w:rsidRPr="000858AB" w:rsidRDefault="008836B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23,0</w:t>
            </w:r>
          </w:p>
        </w:tc>
      </w:tr>
    </w:tbl>
    <w:p w:rsidR="00EF6294" w:rsidRDefault="00EF6294" w:rsidP="002107F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02206" w:rsidRPr="00442B45" w:rsidRDefault="00F02206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B45">
        <w:rPr>
          <w:rFonts w:ascii="Times New Roman" w:hAnsi="Times New Roman"/>
          <w:sz w:val="28"/>
          <w:szCs w:val="28"/>
        </w:rPr>
        <w:t>Ключевые проблемы:</w:t>
      </w:r>
    </w:p>
    <w:p w:rsidR="00F02206" w:rsidRPr="00442B45" w:rsidRDefault="00F02206" w:rsidP="002107F7">
      <w:pPr>
        <w:numPr>
          <w:ilvl w:val="0"/>
          <w:numId w:val="3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2B45">
        <w:rPr>
          <w:rFonts w:ascii="Times New Roman" w:eastAsia="Times New Roman" w:hAnsi="Times New Roman"/>
          <w:sz w:val="28"/>
          <w:szCs w:val="28"/>
          <w:lang w:eastAsia="ru-RU"/>
        </w:rPr>
        <w:t>Высокая налогооблагаемая база, влияющая на развитие пред</w:t>
      </w:r>
      <w:r w:rsidR="00E37466" w:rsidRPr="00442B45">
        <w:rPr>
          <w:rFonts w:ascii="Times New Roman" w:eastAsia="Times New Roman" w:hAnsi="Times New Roman"/>
          <w:sz w:val="28"/>
          <w:szCs w:val="28"/>
          <w:lang w:eastAsia="ru-RU"/>
        </w:rPr>
        <w:t>приятий и их</w:t>
      </w:r>
      <w:r w:rsidRPr="00442B45">
        <w:rPr>
          <w:rFonts w:ascii="Times New Roman" w:eastAsia="Times New Roman" w:hAnsi="Times New Roman"/>
          <w:sz w:val="28"/>
          <w:szCs w:val="28"/>
          <w:lang w:eastAsia="ru-RU"/>
        </w:rPr>
        <w:t xml:space="preserve"> модернизацию</w:t>
      </w:r>
    </w:p>
    <w:p w:rsidR="00A57CD0" w:rsidRPr="001E545A" w:rsidRDefault="00F02206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545A">
        <w:rPr>
          <w:rFonts w:ascii="Times New Roman" w:eastAsia="Times New Roman" w:hAnsi="Times New Roman"/>
          <w:sz w:val="28"/>
          <w:szCs w:val="28"/>
          <w:lang w:eastAsia="ru-RU"/>
        </w:rPr>
        <w:t>К числу наиболее существенных проблем ведения текущей деятельности ил</w:t>
      </w:r>
      <w:r w:rsidR="00A57CD0" w:rsidRPr="001E545A">
        <w:rPr>
          <w:rFonts w:ascii="Times New Roman" w:eastAsia="Times New Roman" w:hAnsi="Times New Roman"/>
          <w:sz w:val="28"/>
          <w:szCs w:val="28"/>
          <w:lang w:eastAsia="ru-RU"/>
        </w:rPr>
        <w:t>и открытия нового бизнеса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545A">
        <w:rPr>
          <w:rFonts w:ascii="Times New Roman" w:eastAsia="Times New Roman" w:hAnsi="Times New Roman"/>
          <w:sz w:val="28"/>
          <w:szCs w:val="28"/>
          <w:lang w:eastAsia="ru-RU"/>
        </w:rPr>
        <w:t>пред</w:t>
      </w:r>
      <w:r w:rsidR="00A57CD0" w:rsidRPr="001E545A">
        <w:rPr>
          <w:rFonts w:ascii="Times New Roman" w:eastAsia="Times New Roman" w:hAnsi="Times New Roman"/>
          <w:sz w:val="28"/>
          <w:szCs w:val="28"/>
          <w:lang w:eastAsia="ru-RU"/>
        </w:rPr>
        <w:t>принимателей влияют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545A">
        <w:rPr>
          <w:rFonts w:ascii="Times New Roman" w:eastAsia="Times New Roman" w:hAnsi="Times New Roman"/>
          <w:sz w:val="28"/>
          <w:szCs w:val="28"/>
          <w:lang w:eastAsia="ru-RU"/>
        </w:rPr>
        <w:t xml:space="preserve">высокие налоги. </w:t>
      </w:r>
    </w:p>
    <w:p w:rsidR="00F02206" w:rsidRPr="00442B45" w:rsidRDefault="00F02206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2B45">
        <w:rPr>
          <w:rFonts w:ascii="Times New Roman" w:eastAsia="Times New Roman" w:hAnsi="Times New Roman"/>
          <w:sz w:val="28"/>
          <w:szCs w:val="28"/>
          <w:lang w:eastAsia="ru-RU"/>
        </w:rPr>
        <w:t>Частые изменения законодательства, регулир</w:t>
      </w:r>
      <w:r w:rsidR="00E37466" w:rsidRPr="00442B45">
        <w:rPr>
          <w:rFonts w:ascii="Times New Roman" w:eastAsia="Times New Roman" w:hAnsi="Times New Roman"/>
          <w:sz w:val="28"/>
          <w:szCs w:val="28"/>
          <w:lang w:eastAsia="ru-RU"/>
        </w:rPr>
        <w:t>ующие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7645E" w:rsidRPr="00442B45">
        <w:rPr>
          <w:rFonts w:ascii="Times New Roman" w:eastAsia="Times New Roman" w:hAnsi="Times New Roman"/>
          <w:sz w:val="28"/>
          <w:szCs w:val="28"/>
          <w:lang w:eastAsia="ru-RU"/>
        </w:rPr>
        <w:t>правила ведения бизнеса</w:t>
      </w:r>
    </w:p>
    <w:p w:rsidR="00F02206" w:rsidRPr="001E545A" w:rsidRDefault="00A57CD0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545A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F02206" w:rsidRPr="001E545A">
        <w:rPr>
          <w:rFonts w:ascii="Times New Roman" w:eastAsia="Times New Roman" w:hAnsi="Times New Roman"/>
          <w:sz w:val="28"/>
          <w:szCs w:val="28"/>
          <w:lang w:eastAsia="ru-RU"/>
        </w:rPr>
        <w:t>естабильность законодательства, регулирующего предпринимательскую деятельность является ключевой проблемой развития бизнеса.</w:t>
      </w:r>
    </w:p>
    <w:p w:rsidR="00F02206" w:rsidRPr="00442B45" w:rsidRDefault="00F02206" w:rsidP="002107F7">
      <w:pPr>
        <w:numPr>
          <w:ilvl w:val="0"/>
          <w:numId w:val="3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2B45">
        <w:rPr>
          <w:rFonts w:ascii="Times New Roman" w:eastAsia="Times New Roman" w:hAnsi="Times New Roman"/>
          <w:sz w:val="28"/>
          <w:szCs w:val="28"/>
          <w:lang w:eastAsia="ru-RU"/>
        </w:rPr>
        <w:t>Сложность подключения к объ</w:t>
      </w:r>
      <w:r w:rsidR="0057645E" w:rsidRPr="00442B45">
        <w:rPr>
          <w:rFonts w:ascii="Times New Roman" w:eastAsia="Times New Roman" w:hAnsi="Times New Roman"/>
          <w:sz w:val="28"/>
          <w:szCs w:val="28"/>
          <w:lang w:eastAsia="ru-RU"/>
        </w:rPr>
        <w:t>ектам инженерной инфраструктуры</w:t>
      </w:r>
    </w:p>
    <w:p w:rsidR="00F02206" w:rsidRPr="001E545A" w:rsidRDefault="00F02206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545A">
        <w:rPr>
          <w:rFonts w:ascii="Times New Roman" w:eastAsia="Times New Roman" w:hAnsi="Times New Roman"/>
          <w:sz w:val="28"/>
          <w:szCs w:val="28"/>
          <w:lang w:eastAsia="ru-RU"/>
        </w:rPr>
        <w:t xml:space="preserve">По оценке респондентов, наиболее высокие сроки получения доступа к услугам зафиксированы при получении услуг газа и водоснабжения. Наиболее дорогостоящими по стоимости подключения предприниматели считают услуги теплоснабжения и водоснабжения. </w:t>
      </w:r>
    </w:p>
    <w:p w:rsidR="00F02206" w:rsidRPr="00442B45" w:rsidRDefault="00F02206" w:rsidP="002107F7">
      <w:pPr>
        <w:numPr>
          <w:ilvl w:val="0"/>
          <w:numId w:val="3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2B45">
        <w:rPr>
          <w:rFonts w:ascii="Times New Roman" w:eastAsia="Times New Roman" w:hAnsi="Times New Roman"/>
          <w:sz w:val="28"/>
          <w:szCs w:val="28"/>
          <w:lang w:eastAsia="ru-RU"/>
        </w:rPr>
        <w:t>Ограниченный доступ к финансово-кредитным ресурсам, государственным заку</w:t>
      </w:r>
      <w:r w:rsidR="0057645E" w:rsidRPr="00442B45">
        <w:rPr>
          <w:rFonts w:ascii="Times New Roman" w:eastAsia="Times New Roman" w:hAnsi="Times New Roman"/>
          <w:sz w:val="28"/>
          <w:szCs w:val="28"/>
          <w:lang w:eastAsia="ru-RU"/>
        </w:rPr>
        <w:t>пкам, закупкам крупных компаний</w:t>
      </w:r>
    </w:p>
    <w:p w:rsidR="00F02206" w:rsidRPr="001E545A" w:rsidRDefault="00A57CD0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545A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F02206" w:rsidRPr="001E545A">
        <w:rPr>
          <w:rFonts w:ascii="Times New Roman" w:eastAsia="Times New Roman" w:hAnsi="Times New Roman"/>
          <w:sz w:val="28"/>
          <w:szCs w:val="28"/>
          <w:lang w:eastAsia="ru-RU"/>
        </w:rPr>
        <w:t>ложность доступа к кредитным ресурсам, поставкам товаров, оказанию услуг и выполнению работ в рамках госзакупок.</w:t>
      </w:r>
    </w:p>
    <w:p w:rsidR="00F02206" w:rsidRPr="00442B45" w:rsidRDefault="00F02206" w:rsidP="002107F7">
      <w:pPr>
        <w:numPr>
          <w:ilvl w:val="0"/>
          <w:numId w:val="3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2B45">
        <w:rPr>
          <w:rFonts w:ascii="Times New Roman" w:eastAsia="Times New Roman" w:hAnsi="Times New Roman"/>
          <w:sz w:val="28"/>
          <w:szCs w:val="28"/>
          <w:lang w:eastAsia="ru-RU"/>
        </w:rPr>
        <w:t>Дефицит высококвалифицированных кадров на предприятиях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42B45">
        <w:rPr>
          <w:rFonts w:ascii="Times New Roman" w:eastAsia="Times New Roman" w:hAnsi="Times New Roman"/>
          <w:sz w:val="28"/>
          <w:szCs w:val="28"/>
          <w:lang w:eastAsia="ru-RU"/>
        </w:rPr>
        <w:t>малого биз</w:t>
      </w:r>
      <w:r w:rsidR="001B5AD8" w:rsidRPr="00442B45">
        <w:rPr>
          <w:rFonts w:ascii="Times New Roman" w:eastAsia="Times New Roman" w:hAnsi="Times New Roman"/>
          <w:sz w:val="28"/>
          <w:szCs w:val="28"/>
          <w:lang w:eastAsia="ru-RU"/>
        </w:rPr>
        <w:t>неса</w:t>
      </w:r>
      <w:r w:rsidRPr="00442B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7645E" w:rsidRPr="001E545A" w:rsidRDefault="00F02206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545A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545A">
        <w:rPr>
          <w:rFonts w:ascii="Times New Roman" w:eastAsia="Times New Roman" w:hAnsi="Times New Roman"/>
          <w:sz w:val="28"/>
          <w:szCs w:val="28"/>
          <w:lang w:eastAsia="ru-RU"/>
        </w:rPr>
        <w:t>связи с развитием информационных технологий и автоматизации на предприятиях возрастают требования к сотрудникам, и увеличивается спрос на квалифицированные кадры.</w:t>
      </w:r>
      <w:r w:rsidRPr="001E545A">
        <w:rPr>
          <w:rFonts w:ascii="Times New Roman" w:hAnsi="Times New Roman"/>
          <w:sz w:val="28"/>
          <w:szCs w:val="28"/>
        </w:rPr>
        <w:t xml:space="preserve"> </w:t>
      </w:r>
    </w:p>
    <w:p w:rsidR="00F02206" w:rsidRPr="00442B45" w:rsidRDefault="00EF6294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2B45">
        <w:rPr>
          <w:rFonts w:ascii="Times New Roman" w:eastAsia="Times New Roman" w:hAnsi="Times New Roman"/>
          <w:sz w:val="28"/>
          <w:szCs w:val="28"/>
          <w:lang w:eastAsia="ru-RU"/>
        </w:rPr>
        <w:t>Ключевые тенденции</w:t>
      </w:r>
    </w:p>
    <w:p w:rsidR="0057645E" w:rsidRPr="00442B45" w:rsidRDefault="00F02206" w:rsidP="002107F7">
      <w:pPr>
        <w:numPr>
          <w:ilvl w:val="0"/>
          <w:numId w:val="3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2B45"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Развитие </w:t>
      </w:r>
      <w:r w:rsidRPr="00442B45"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Pr="00442B45">
        <w:rPr>
          <w:rFonts w:ascii="Times New Roman" w:eastAsia="Times New Roman" w:hAnsi="Times New Roman"/>
          <w:sz w:val="28"/>
          <w:szCs w:val="28"/>
          <w:lang w:eastAsia="ru-RU"/>
        </w:rPr>
        <w:t>-технологий и автоматизация в малом и среднем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42B45">
        <w:rPr>
          <w:rFonts w:ascii="Times New Roman" w:eastAsia="Times New Roman" w:hAnsi="Times New Roman"/>
          <w:sz w:val="28"/>
          <w:szCs w:val="28"/>
          <w:lang w:eastAsia="ru-RU"/>
        </w:rPr>
        <w:t>предпринимательстве.</w:t>
      </w:r>
      <w:r w:rsidRPr="00442B45">
        <w:rPr>
          <w:rFonts w:ascii="Times New Roman" w:hAnsi="Times New Roman"/>
          <w:sz w:val="28"/>
          <w:szCs w:val="28"/>
        </w:rPr>
        <w:t xml:space="preserve"> </w:t>
      </w:r>
    </w:p>
    <w:p w:rsidR="00F02206" w:rsidRPr="001E545A" w:rsidRDefault="00F02206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545A">
        <w:rPr>
          <w:rFonts w:ascii="Times New Roman" w:hAnsi="Times New Roman"/>
          <w:sz w:val="28"/>
          <w:szCs w:val="28"/>
        </w:rPr>
        <w:t>С развитием информационных технологий и связи, ведение бизнеса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1E545A">
        <w:rPr>
          <w:rFonts w:ascii="Times New Roman" w:hAnsi="Times New Roman"/>
          <w:sz w:val="28"/>
          <w:szCs w:val="28"/>
        </w:rPr>
        <w:t xml:space="preserve">становится намного доступней. Поэтому одним из главных трендов является потребность предпринимателей в развитии </w:t>
      </w:r>
      <w:r w:rsidRPr="001E545A">
        <w:rPr>
          <w:rFonts w:ascii="Times New Roman" w:eastAsia="Times New Roman" w:hAnsi="Times New Roman"/>
          <w:sz w:val="28"/>
          <w:szCs w:val="28"/>
          <w:lang w:val="en-US" w:eastAsia="ru-RU"/>
        </w:rPr>
        <w:t>IT</w:t>
      </w:r>
      <w:r w:rsidRPr="001E545A">
        <w:rPr>
          <w:rFonts w:ascii="Times New Roman" w:eastAsia="Times New Roman" w:hAnsi="Times New Roman"/>
          <w:sz w:val="28"/>
          <w:szCs w:val="28"/>
          <w:lang w:eastAsia="ru-RU"/>
        </w:rPr>
        <w:t>-технологий</w:t>
      </w:r>
      <w:r w:rsidRPr="001E545A">
        <w:rPr>
          <w:rFonts w:ascii="Times New Roman" w:hAnsi="Times New Roman"/>
          <w:sz w:val="28"/>
          <w:szCs w:val="28"/>
        </w:rPr>
        <w:t xml:space="preserve">, которые позволят максимально быстро и просто провести рекламную акцию товара и реализовать его. </w:t>
      </w:r>
    </w:p>
    <w:p w:rsidR="00F02206" w:rsidRPr="001E545A" w:rsidRDefault="00F02206" w:rsidP="002107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E545A">
        <w:rPr>
          <w:rFonts w:ascii="Times New Roman" w:hAnsi="Times New Roman"/>
          <w:sz w:val="28"/>
          <w:szCs w:val="28"/>
        </w:rPr>
        <w:t>На сегодняшний день предприятиям гораздо удобнее и проще показывать свою динамику развития, внедрять научные разработки с применением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1E545A">
        <w:rPr>
          <w:rFonts w:ascii="Times New Roman" w:hAnsi="Times New Roman"/>
          <w:sz w:val="28"/>
          <w:szCs w:val="28"/>
          <w:lang w:val="en-US"/>
        </w:rPr>
        <w:t>IT</w:t>
      </w:r>
      <w:r w:rsidRPr="001E545A">
        <w:rPr>
          <w:rFonts w:ascii="Times New Roman" w:hAnsi="Times New Roman"/>
          <w:sz w:val="28"/>
          <w:szCs w:val="28"/>
        </w:rPr>
        <w:t xml:space="preserve">-технологий. Интернет проник во все процессы и сферы жизни (облачные технологии, виртуальные технологии (цифровые деньги, услуги, товары). </w:t>
      </w:r>
    </w:p>
    <w:p w:rsidR="00F02206" w:rsidRPr="001E545A" w:rsidRDefault="00F02206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545A">
        <w:rPr>
          <w:rFonts w:ascii="Times New Roman" w:eastAsia="Times New Roman" w:hAnsi="Times New Roman"/>
          <w:sz w:val="28"/>
          <w:szCs w:val="28"/>
          <w:lang w:eastAsia="ru-RU"/>
        </w:rPr>
        <w:t>Выходом в условиях все усложняющейся внутренней и внешней среды предприятий становится комплексная автоматизация бизнес-процессов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545A">
        <w:rPr>
          <w:rFonts w:ascii="Times New Roman" w:eastAsia="Times New Roman" w:hAnsi="Times New Roman"/>
          <w:sz w:val="28"/>
          <w:szCs w:val="28"/>
          <w:lang w:eastAsia="ru-RU"/>
        </w:rPr>
        <w:t>(удаленный доступ к работе и к управлению; дистанционное управление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545A">
        <w:rPr>
          <w:rFonts w:ascii="Times New Roman" w:eastAsia="Times New Roman" w:hAnsi="Times New Roman"/>
          <w:sz w:val="28"/>
          <w:szCs w:val="28"/>
          <w:lang w:eastAsia="ru-RU"/>
        </w:rPr>
        <w:t>производством; автоматизация цепочки поставок).</w:t>
      </w:r>
      <w:r w:rsidRPr="001E545A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footnoteReference w:id="4"/>
      </w:r>
    </w:p>
    <w:p w:rsidR="0057645E" w:rsidRPr="00442B45" w:rsidRDefault="00F02206" w:rsidP="002107F7">
      <w:pPr>
        <w:numPr>
          <w:ilvl w:val="0"/>
          <w:numId w:val="3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42B45">
        <w:rPr>
          <w:rFonts w:ascii="Times New Roman" w:hAnsi="Times New Roman"/>
          <w:sz w:val="28"/>
          <w:szCs w:val="28"/>
        </w:rPr>
        <w:t>Эко</w:t>
      </w:r>
      <w:r w:rsidR="0057645E" w:rsidRPr="00442B45">
        <w:rPr>
          <w:rFonts w:ascii="Times New Roman" w:hAnsi="Times New Roman"/>
          <w:sz w:val="28"/>
          <w:szCs w:val="28"/>
        </w:rPr>
        <w:t>-бизнес</w:t>
      </w:r>
    </w:p>
    <w:p w:rsidR="0057645E" w:rsidRPr="001E545A" w:rsidRDefault="00F02206" w:rsidP="002107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E545A">
        <w:rPr>
          <w:rFonts w:ascii="Times New Roman" w:hAnsi="Times New Roman"/>
          <w:b/>
          <w:sz w:val="28"/>
          <w:szCs w:val="28"/>
        </w:rPr>
        <w:t xml:space="preserve"> </w:t>
      </w:r>
      <w:r w:rsidRPr="001E545A">
        <w:rPr>
          <w:rFonts w:ascii="Times New Roman" w:hAnsi="Times New Roman"/>
          <w:sz w:val="28"/>
          <w:szCs w:val="28"/>
        </w:rPr>
        <w:t>С развитием информационных технологий параллельно растет 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1E545A">
        <w:rPr>
          <w:rFonts w:ascii="Times New Roman" w:hAnsi="Times New Roman"/>
          <w:sz w:val="28"/>
          <w:szCs w:val="28"/>
        </w:rPr>
        <w:t>популярность здорового образа жизни</w:t>
      </w:r>
      <w:r w:rsidRPr="001E545A">
        <w:rPr>
          <w:rFonts w:ascii="Times New Roman" w:hAnsi="Times New Roman"/>
          <w:b/>
          <w:sz w:val="28"/>
          <w:szCs w:val="28"/>
        </w:rPr>
        <w:t xml:space="preserve"> </w:t>
      </w:r>
      <w:r w:rsidRPr="001E545A">
        <w:rPr>
          <w:rFonts w:ascii="Times New Roman" w:hAnsi="Times New Roman"/>
          <w:color w:val="000000"/>
          <w:sz w:val="28"/>
          <w:szCs w:val="28"/>
        </w:rPr>
        <w:t>и увеличивается спрос потребителей</w:t>
      </w:r>
      <w:r w:rsidR="004964D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E545A">
        <w:rPr>
          <w:rFonts w:ascii="Times New Roman" w:hAnsi="Times New Roman"/>
          <w:color w:val="000000"/>
          <w:sz w:val="28"/>
          <w:szCs w:val="28"/>
        </w:rPr>
        <w:t>на</w:t>
      </w:r>
      <w:r w:rsidRPr="001E545A">
        <w:rPr>
          <w:rFonts w:ascii="Times New Roman" w:hAnsi="Times New Roman"/>
          <w:sz w:val="28"/>
          <w:szCs w:val="28"/>
        </w:rPr>
        <w:t xml:space="preserve"> экологичные продукты, экологичный дизайн, эко</w:t>
      </w:r>
      <w:r w:rsidR="00EF1F48" w:rsidRPr="001E545A">
        <w:rPr>
          <w:rFonts w:ascii="Times New Roman" w:hAnsi="Times New Roman"/>
          <w:sz w:val="28"/>
          <w:szCs w:val="28"/>
        </w:rPr>
        <w:t xml:space="preserve"> -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1E545A">
        <w:rPr>
          <w:rFonts w:ascii="Times New Roman" w:hAnsi="Times New Roman"/>
          <w:sz w:val="28"/>
          <w:szCs w:val="28"/>
        </w:rPr>
        <w:t>маркировку. Экологичный бизнес будет стремиться оказывать положительное влияние на окружающую среду, используя принципы, стратегии и методы, которые улучшают качество жизни общества. При этом у малого бизнеса бол</w:t>
      </w:r>
      <w:r w:rsidR="002A455D">
        <w:rPr>
          <w:rFonts w:ascii="Times New Roman" w:hAnsi="Times New Roman"/>
          <w:sz w:val="28"/>
          <w:szCs w:val="28"/>
        </w:rPr>
        <w:t>ьшое преимущество перед крупным,</w:t>
      </w:r>
      <w:r w:rsidRPr="001E545A">
        <w:rPr>
          <w:rFonts w:ascii="Times New Roman" w:hAnsi="Times New Roman"/>
          <w:sz w:val="28"/>
          <w:szCs w:val="28"/>
        </w:rPr>
        <w:t xml:space="preserve"> небольшим предприятиям гораздо легче начать «эко-изменения» и получить первые результаты.</w:t>
      </w:r>
      <w:r w:rsidRPr="001E545A">
        <w:rPr>
          <w:rFonts w:ascii="Times New Roman" w:hAnsi="Times New Roman"/>
          <w:sz w:val="28"/>
          <w:szCs w:val="28"/>
          <w:vertAlign w:val="superscript"/>
        </w:rPr>
        <w:footnoteReference w:id="5"/>
      </w:r>
      <w:r w:rsidRPr="001E545A">
        <w:rPr>
          <w:rFonts w:ascii="Times New Roman" w:hAnsi="Times New Roman"/>
          <w:sz w:val="28"/>
          <w:szCs w:val="28"/>
        </w:rPr>
        <w:t xml:space="preserve"> </w:t>
      </w:r>
    </w:p>
    <w:p w:rsidR="0057645E" w:rsidRPr="00442B45" w:rsidRDefault="00F02206" w:rsidP="002107F7">
      <w:pPr>
        <w:numPr>
          <w:ilvl w:val="0"/>
          <w:numId w:val="3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42B45"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Развитие социального предпринимательства. </w:t>
      </w:r>
    </w:p>
    <w:p w:rsidR="0057645E" w:rsidRPr="00442B45" w:rsidRDefault="004964D1" w:rsidP="002107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02206" w:rsidRPr="001E545A">
        <w:rPr>
          <w:rFonts w:ascii="Times New Roman" w:eastAsia="Times New Roman" w:hAnsi="Times New Roman"/>
          <w:sz w:val="28"/>
          <w:szCs w:val="28"/>
          <w:lang w:eastAsia="ru-RU"/>
        </w:rPr>
        <w:t>Социальное предпринимательство – явление очень молодое. За рубежом оно существует порядка 30 лет, в России – меньше десятилетия. Несмотря на столь юный возраст, социальный бизнес уже сегодня занимает место в одном ряду с некоммерческими инициативами, благотворительностью, венчурной филантропией и корпоративной социальной ответственностью. С развитием данного направления, предприниматели будут не только развивать свой бизнес, но и оценивать свой социальный вклад и рассказывать о влиянии их бизнеса и производства на окружающий мир.</w:t>
      </w:r>
      <w:r w:rsidR="00F02206" w:rsidRPr="001E545A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footnoteReference w:id="6"/>
      </w:r>
      <w:r w:rsidR="00F02206" w:rsidRPr="001E54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E07A9" w:rsidRPr="00442B45" w:rsidRDefault="00F02206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2B45">
        <w:rPr>
          <w:rFonts w:ascii="Times New Roman" w:eastAsia="Times New Roman" w:hAnsi="Times New Roman"/>
          <w:sz w:val="28"/>
          <w:szCs w:val="28"/>
          <w:lang w:eastAsia="ru-RU"/>
        </w:rPr>
        <w:t>Сист</w:t>
      </w:r>
      <w:r w:rsidR="00442B45" w:rsidRPr="00442B45">
        <w:rPr>
          <w:rFonts w:ascii="Times New Roman" w:eastAsia="Times New Roman" w:hAnsi="Times New Roman"/>
          <w:sz w:val="28"/>
          <w:szCs w:val="28"/>
          <w:lang w:eastAsia="ru-RU"/>
        </w:rPr>
        <w:t>ема целей и механизм реализации</w:t>
      </w:r>
    </w:p>
    <w:p w:rsidR="002631E4" w:rsidRPr="00442B45" w:rsidRDefault="002631E4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2B45">
        <w:rPr>
          <w:rFonts w:ascii="Times New Roman" w:eastAsia="Times New Roman" w:hAnsi="Times New Roman"/>
          <w:sz w:val="28"/>
          <w:szCs w:val="28"/>
          <w:lang w:eastAsia="ru-RU"/>
        </w:rPr>
        <w:t xml:space="preserve">Динамическая цель: </w:t>
      </w:r>
    </w:p>
    <w:p w:rsidR="002631E4" w:rsidRPr="005B543C" w:rsidRDefault="002631E4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543C">
        <w:rPr>
          <w:rFonts w:ascii="Times New Roman" w:eastAsia="Times New Roman" w:hAnsi="Times New Roman"/>
          <w:sz w:val="28"/>
          <w:szCs w:val="28"/>
          <w:lang w:eastAsia="ru-RU"/>
        </w:rPr>
        <w:t xml:space="preserve">Увеличение </w:t>
      </w:r>
      <w:r w:rsidRPr="005B543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численности занятых в сфере малого и среднего</w:t>
      </w:r>
      <w:r w:rsidR="004964D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5B543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предпринимательства, включая </w:t>
      </w:r>
      <w:r w:rsidR="0044233D" w:rsidRPr="005B543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индивидуальных предпринимателей и</w:t>
      </w:r>
      <w:r w:rsidR="004964D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44233D" w:rsidRPr="005B543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самозанятых граждан:</w:t>
      </w:r>
    </w:p>
    <w:p w:rsidR="00705BF8" w:rsidRPr="005B543C" w:rsidRDefault="00636AD5" w:rsidP="002107F7">
      <w:pPr>
        <w:numPr>
          <w:ilvl w:val="0"/>
          <w:numId w:val="5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543C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 w:rsidR="00FC2780" w:rsidRPr="005B543C">
        <w:rPr>
          <w:rFonts w:ascii="Times New Roman" w:eastAsia="Times New Roman" w:hAnsi="Times New Roman"/>
          <w:sz w:val="28"/>
          <w:szCs w:val="28"/>
          <w:lang w:eastAsia="ru-RU"/>
        </w:rPr>
        <w:t xml:space="preserve"> го</w:t>
      </w:r>
      <w:r w:rsidRPr="005B543C">
        <w:rPr>
          <w:rFonts w:ascii="Times New Roman" w:eastAsia="Times New Roman" w:hAnsi="Times New Roman"/>
          <w:sz w:val="28"/>
          <w:szCs w:val="28"/>
          <w:lang w:eastAsia="ru-RU"/>
        </w:rPr>
        <w:t>д – 669</w:t>
      </w:r>
      <w:r w:rsidR="00705BF8" w:rsidRPr="005B543C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 </w:t>
      </w:r>
    </w:p>
    <w:p w:rsidR="00705BF8" w:rsidRPr="005B543C" w:rsidRDefault="00636AD5" w:rsidP="002107F7">
      <w:pPr>
        <w:numPr>
          <w:ilvl w:val="0"/>
          <w:numId w:val="5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543C">
        <w:rPr>
          <w:rFonts w:ascii="Times New Roman" w:eastAsia="Times New Roman" w:hAnsi="Times New Roman"/>
          <w:sz w:val="28"/>
          <w:szCs w:val="28"/>
          <w:lang w:eastAsia="ru-RU"/>
        </w:rPr>
        <w:t>2024 год – 702</w:t>
      </w:r>
      <w:r w:rsidR="00FC2780" w:rsidRPr="005B543C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человека (рост на </w:t>
      </w:r>
      <w:r w:rsidR="00920674" w:rsidRPr="005B543C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05BF8" w:rsidRPr="005B543C">
        <w:rPr>
          <w:rFonts w:ascii="Times New Roman" w:eastAsia="Times New Roman" w:hAnsi="Times New Roman"/>
          <w:sz w:val="28"/>
          <w:szCs w:val="28"/>
          <w:lang w:eastAsia="ru-RU"/>
        </w:rPr>
        <w:t>%)</w:t>
      </w:r>
    </w:p>
    <w:p w:rsidR="00D27294" w:rsidRPr="005B543C" w:rsidRDefault="00636AD5" w:rsidP="002107F7">
      <w:pPr>
        <w:numPr>
          <w:ilvl w:val="0"/>
          <w:numId w:val="5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543C">
        <w:rPr>
          <w:rFonts w:ascii="Times New Roman" w:eastAsia="Times New Roman" w:hAnsi="Times New Roman"/>
          <w:sz w:val="28"/>
          <w:szCs w:val="28"/>
          <w:lang w:eastAsia="ru-RU"/>
        </w:rPr>
        <w:t>2030 год – 751</w:t>
      </w:r>
      <w:r w:rsidR="00705BF8" w:rsidRPr="005B543C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</w:t>
      </w:r>
      <w:r w:rsidR="00FC2780" w:rsidRPr="005B543C">
        <w:rPr>
          <w:rFonts w:ascii="Times New Roman" w:eastAsia="Times New Roman" w:hAnsi="Times New Roman"/>
          <w:sz w:val="28"/>
          <w:szCs w:val="28"/>
          <w:lang w:eastAsia="ru-RU"/>
        </w:rPr>
        <w:t>а (рост на 7</w:t>
      </w:r>
      <w:r w:rsidR="00705BF8" w:rsidRPr="005B543C">
        <w:rPr>
          <w:rFonts w:ascii="Times New Roman" w:eastAsia="Times New Roman" w:hAnsi="Times New Roman"/>
          <w:sz w:val="28"/>
          <w:szCs w:val="28"/>
          <w:lang w:eastAsia="ru-RU"/>
        </w:rPr>
        <w:t>%)</w:t>
      </w:r>
    </w:p>
    <w:p w:rsidR="00F02206" w:rsidRPr="00442B45" w:rsidRDefault="00920674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2B45">
        <w:rPr>
          <w:rFonts w:ascii="Times New Roman" w:eastAsia="Times New Roman" w:hAnsi="Times New Roman"/>
          <w:sz w:val="28"/>
          <w:szCs w:val="28"/>
          <w:lang w:eastAsia="ru-RU"/>
        </w:rPr>
        <w:t>Структурная цель и п</w:t>
      </w:r>
      <w:r w:rsidR="00F02206" w:rsidRPr="00442B45">
        <w:rPr>
          <w:rFonts w:ascii="Times New Roman" w:eastAsia="Times New Roman" w:hAnsi="Times New Roman"/>
          <w:sz w:val="28"/>
          <w:szCs w:val="28"/>
          <w:lang w:eastAsia="ru-RU"/>
        </w:rPr>
        <w:t>риоритетные задачи и мероприятия:</w:t>
      </w:r>
    </w:p>
    <w:p w:rsidR="0044233D" w:rsidRPr="000858AB" w:rsidRDefault="0044233D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60" w:name="_Toc521678885"/>
      <w:r w:rsidRPr="00B9427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Приоритетные </w:t>
      </w:r>
      <w:r w:rsidR="00B94277">
        <w:rPr>
          <w:rFonts w:ascii="Times New Roman" w:eastAsia="Times New Roman" w:hAnsi="Times New Roman"/>
          <w:sz w:val="28"/>
          <w:szCs w:val="28"/>
          <w:lang w:eastAsia="ru-RU"/>
        </w:rPr>
        <w:t>задачи и мероприятия: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4233D" w:rsidRPr="000858AB" w:rsidRDefault="00B94277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2B45">
        <w:rPr>
          <w:rFonts w:ascii="Times New Roman" w:eastAsia="Times New Roman" w:hAnsi="Times New Roman"/>
          <w:sz w:val="28"/>
          <w:szCs w:val="28"/>
          <w:lang w:eastAsia="ru-RU"/>
        </w:rPr>
        <w:t xml:space="preserve">Задача 1. 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Взаимодействие Администрации </w:t>
      </w:r>
      <w:r w:rsidR="0044233D"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233D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с Межрайонной инспекцией Федеральной налоговой службы №12 по Ростовской области (Межрайонной ИФНС №12 по Ростовской области):</w:t>
      </w:r>
    </w:p>
    <w:p w:rsidR="0044233D" w:rsidRPr="000858AB" w:rsidRDefault="004964D1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3DFE" w:rsidRPr="00442B45">
        <w:rPr>
          <w:rFonts w:ascii="Times New Roman" w:eastAsia="Times New Roman" w:hAnsi="Times New Roman"/>
          <w:sz w:val="28"/>
          <w:szCs w:val="28"/>
          <w:lang w:eastAsia="ru-RU"/>
        </w:rPr>
        <w:t>Мероприятие 1.1.</w:t>
      </w:r>
      <w:r w:rsidR="00C33DFE"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роведение анализа существующих систем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8448C">
        <w:rPr>
          <w:rFonts w:ascii="Times New Roman" w:eastAsia="Times New Roman" w:hAnsi="Times New Roman"/>
          <w:sz w:val="28"/>
          <w:szCs w:val="28"/>
          <w:lang w:eastAsia="ru-RU"/>
        </w:rPr>
        <w:t>налогообложения.</w:t>
      </w:r>
    </w:p>
    <w:p w:rsidR="0044233D" w:rsidRPr="000858AB" w:rsidRDefault="004964D1" w:rsidP="002107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C33DFE" w:rsidRPr="00442B45">
        <w:rPr>
          <w:rFonts w:ascii="Times New Roman" w:hAnsi="Times New Roman"/>
          <w:sz w:val="28"/>
          <w:szCs w:val="28"/>
        </w:rPr>
        <w:t>Мероприятие 1.2</w:t>
      </w:r>
      <w:r w:rsidR="00C33DFE" w:rsidRPr="00C33DFE">
        <w:rPr>
          <w:rFonts w:ascii="Times New Roman" w:hAnsi="Times New Roman"/>
          <w:b/>
          <w:sz w:val="28"/>
          <w:szCs w:val="28"/>
        </w:rPr>
        <w:t>.</w:t>
      </w:r>
      <w:r w:rsidR="00C33DFE">
        <w:rPr>
          <w:rFonts w:ascii="Times New Roman" w:hAnsi="Times New Roman"/>
          <w:sz w:val="28"/>
          <w:szCs w:val="28"/>
        </w:rPr>
        <w:t xml:space="preserve"> П</w:t>
      </w:r>
      <w:r w:rsidR="0044233D" w:rsidRPr="000858AB">
        <w:rPr>
          <w:rFonts w:ascii="Times New Roman" w:hAnsi="Times New Roman"/>
          <w:sz w:val="28"/>
          <w:szCs w:val="28"/>
        </w:rPr>
        <w:t>роведение совместных мероприятий с Межрайонной ИФНС №12 по Ростовской области с целью информирования предпринимателей о существующих налоговых режимах, порядке перехода с о</w:t>
      </w:r>
      <w:r w:rsidR="00A8448C">
        <w:rPr>
          <w:rFonts w:ascii="Times New Roman" w:hAnsi="Times New Roman"/>
          <w:sz w:val="28"/>
          <w:szCs w:val="28"/>
        </w:rPr>
        <w:t>дного режима на другой, льготах.</w:t>
      </w:r>
    </w:p>
    <w:p w:rsidR="0044233D" w:rsidRPr="000858AB" w:rsidRDefault="00C33DFE" w:rsidP="002107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42B45">
        <w:rPr>
          <w:rFonts w:ascii="Times New Roman" w:hAnsi="Times New Roman"/>
          <w:sz w:val="28"/>
          <w:szCs w:val="28"/>
        </w:rPr>
        <w:t>Мероприятие 1.3.</w:t>
      </w:r>
      <w:r>
        <w:rPr>
          <w:rFonts w:ascii="Times New Roman" w:hAnsi="Times New Roman"/>
          <w:sz w:val="28"/>
          <w:szCs w:val="28"/>
        </w:rPr>
        <w:t xml:space="preserve"> П</w:t>
      </w:r>
      <w:r w:rsidR="0044233D" w:rsidRPr="000858AB">
        <w:rPr>
          <w:rFonts w:ascii="Times New Roman" w:hAnsi="Times New Roman"/>
          <w:sz w:val="28"/>
          <w:szCs w:val="28"/>
        </w:rPr>
        <w:t>роведение совместных Координационных Советов с целью сокращения задолженности по налогам и налоговым платежам в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44233D" w:rsidRPr="000858AB">
        <w:rPr>
          <w:rFonts w:ascii="Times New Roman" w:hAnsi="Times New Roman"/>
          <w:sz w:val="28"/>
          <w:szCs w:val="28"/>
        </w:rPr>
        <w:t>консолидированный бюджет района</w:t>
      </w:r>
      <w:r w:rsidR="002A455D">
        <w:rPr>
          <w:rFonts w:ascii="Times New Roman" w:hAnsi="Times New Roman"/>
          <w:sz w:val="28"/>
          <w:szCs w:val="28"/>
        </w:rPr>
        <w:t xml:space="preserve"> и поселения</w:t>
      </w:r>
      <w:r w:rsidR="00A8448C">
        <w:rPr>
          <w:rFonts w:ascii="Times New Roman" w:hAnsi="Times New Roman"/>
          <w:sz w:val="28"/>
          <w:szCs w:val="28"/>
        </w:rPr>
        <w:t>.</w:t>
      </w:r>
    </w:p>
    <w:p w:rsidR="0044233D" w:rsidRPr="000858AB" w:rsidRDefault="004964D1" w:rsidP="002107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C33DFE" w:rsidRPr="00442B45">
        <w:rPr>
          <w:rFonts w:ascii="Times New Roman" w:hAnsi="Times New Roman"/>
          <w:sz w:val="28"/>
          <w:szCs w:val="28"/>
        </w:rPr>
        <w:t>Мероприятие 1.4.</w:t>
      </w:r>
      <w:r w:rsidR="00C33DFE">
        <w:rPr>
          <w:rFonts w:ascii="Times New Roman" w:hAnsi="Times New Roman"/>
          <w:sz w:val="28"/>
          <w:szCs w:val="28"/>
        </w:rPr>
        <w:t xml:space="preserve"> П</w:t>
      </w:r>
      <w:r w:rsidR="0044233D" w:rsidRPr="000858AB">
        <w:rPr>
          <w:rFonts w:ascii="Times New Roman" w:hAnsi="Times New Roman"/>
          <w:sz w:val="28"/>
          <w:szCs w:val="28"/>
        </w:rPr>
        <w:t>ропаганда легального предпринимательства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сокращение неформальной занятости</w:t>
      </w:r>
      <w:r w:rsidR="00A8448C">
        <w:rPr>
          <w:rFonts w:ascii="Times New Roman" w:hAnsi="Times New Roman"/>
          <w:sz w:val="28"/>
          <w:szCs w:val="28"/>
        </w:rPr>
        <w:t>.</w:t>
      </w:r>
    </w:p>
    <w:p w:rsidR="0044233D" w:rsidRPr="000858AB" w:rsidRDefault="00C33DFE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2B45">
        <w:rPr>
          <w:rFonts w:ascii="Times New Roman" w:eastAsia="Times New Roman" w:hAnsi="Times New Roman"/>
          <w:sz w:val="28"/>
          <w:szCs w:val="28"/>
          <w:lang w:eastAsia="ru-RU"/>
        </w:rPr>
        <w:t>Мероприятие 1.5.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опуляризация самозанятости.</w:t>
      </w:r>
    </w:p>
    <w:p w:rsidR="0044233D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3DFE" w:rsidRPr="00442B45">
        <w:rPr>
          <w:rFonts w:ascii="Times New Roman" w:eastAsia="Times New Roman" w:hAnsi="Times New Roman"/>
          <w:sz w:val="28"/>
          <w:szCs w:val="28"/>
          <w:lang w:eastAsia="ru-RU"/>
        </w:rPr>
        <w:t>Задача 2.</w:t>
      </w:r>
      <w:r w:rsidR="00C33DFE" w:rsidRPr="00C33DF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Повышение уровня предпринимательской грамотности,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информационное и консультационное сопровождение предпринимателей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233D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="00A8448C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44233D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3DFE" w:rsidRPr="00442B45">
        <w:rPr>
          <w:rFonts w:ascii="Times New Roman" w:eastAsia="Times New Roman" w:hAnsi="Times New Roman"/>
          <w:sz w:val="28"/>
          <w:szCs w:val="28"/>
          <w:lang w:eastAsia="ru-RU"/>
        </w:rPr>
        <w:t>Мероприятие 2.1.</w:t>
      </w:r>
      <w:r w:rsidR="00C33DFE"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роведение семинаров для предпринимателей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совместно с Ростовским региональным агентством поддержки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предпринимательства, </w:t>
      </w:r>
      <w:r w:rsidR="0044233D" w:rsidRPr="000858AB">
        <w:rPr>
          <w:rFonts w:ascii="Times New Roman" w:eastAsia="Times New Roman" w:hAnsi="Times New Roman"/>
          <w:bCs/>
          <w:iCs/>
          <w:kern w:val="24"/>
          <w:sz w:val="28"/>
          <w:szCs w:val="28"/>
          <w:lang w:eastAsia="ru-RU"/>
        </w:rPr>
        <w:t>некоммерческим партнерством «Агентство поддержки малого и среднего бизнеса» с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целью информирования об изменениях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законодательстве, регули</w:t>
      </w:r>
      <w:r w:rsidR="00A8448C">
        <w:rPr>
          <w:rFonts w:ascii="Times New Roman" w:eastAsia="Times New Roman" w:hAnsi="Times New Roman"/>
          <w:sz w:val="28"/>
          <w:szCs w:val="28"/>
          <w:lang w:eastAsia="ru-RU"/>
        </w:rPr>
        <w:t>рующем ведение бизнеса.</w:t>
      </w:r>
    </w:p>
    <w:p w:rsidR="0044233D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3DFE" w:rsidRPr="00442B45">
        <w:rPr>
          <w:rFonts w:ascii="Times New Roman" w:eastAsia="Times New Roman" w:hAnsi="Times New Roman"/>
          <w:sz w:val="28"/>
          <w:szCs w:val="28"/>
          <w:lang w:eastAsia="ru-RU"/>
        </w:rPr>
        <w:t>Мероприятие 2.2.</w:t>
      </w:r>
      <w:r w:rsidR="00C33DFE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асширение источников информационного обеспечения развития малого и среднего предпринимательства с использованием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информационных баз органов власти, социальных сетей, общественных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организаций, волонтер</w:t>
      </w:r>
      <w:r w:rsidR="00A8448C">
        <w:rPr>
          <w:rFonts w:ascii="Times New Roman" w:eastAsia="Times New Roman" w:hAnsi="Times New Roman"/>
          <w:sz w:val="28"/>
          <w:szCs w:val="28"/>
          <w:lang w:eastAsia="ru-RU"/>
        </w:rPr>
        <w:t>ских организаций.</w:t>
      </w:r>
    </w:p>
    <w:p w:rsidR="0044233D" w:rsidRPr="0044233D" w:rsidRDefault="00C33DFE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2B45">
        <w:rPr>
          <w:rFonts w:ascii="Times New Roman" w:eastAsia="Times New Roman" w:hAnsi="Times New Roman"/>
          <w:sz w:val="28"/>
          <w:szCs w:val="28"/>
          <w:lang w:eastAsia="ru-RU"/>
        </w:rPr>
        <w:t>Мероприятие 2.3.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оздание единой информационной системы по вопросу развития и поддержки малого бизнеса.</w:t>
      </w:r>
    </w:p>
    <w:p w:rsidR="0044233D" w:rsidRPr="000858AB" w:rsidRDefault="004964D1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3DFE" w:rsidRPr="00442B45">
        <w:rPr>
          <w:rFonts w:ascii="Times New Roman" w:eastAsia="Times New Roman" w:hAnsi="Times New Roman"/>
          <w:sz w:val="28"/>
          <w:szCs w:val="28"/>
          <w:lang w:eastAsia="ru-RU"/>
        </w:rPr>
        <w:t>Задача 3.</w:t>
      </w:r>
      <w:r w:rsidR="00C33DF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Упрощение доступа субъектов малого и среднего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предпринимательства, включая индивидуальных предпринимателей 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льготному финансированию:</w:t>
      </w:r>
    </w:p>
    <w:p w:rsidR="0044233D" w:rsidRPr="000858AB" w:rsidRDefault="004964D1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3DFE" w:rsidRPr="00442B45">
        <w:rPr>
          <w:rFonts w:ascii="Times New Roman" w:eastAsia="Times New Roman" w:hAnsi="Times New Roman"/>
          <w:sz w:val="28"/>
          <w:szCs w:val="28"/>
          <w:lang w:eastAsia="ru-RU"/>
        </w:rPr>
        <w:t>Мероприятие 3.1.</w:t>
      </w:r>
      <w:r w:rsidR="00C33DFE"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ривлечение субъектов малого и среднего бизнеса </w:t>
      </w:r>
      <w:r w:rsidR="0044233D"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к участию в федеральных, областных и районных программах льготного кредитования (Ростовское региональное агентство поддержки предпринимательства, НКО «Гарантийный фонд РО», АО «Региональная лизинговая компания» Ростовской области, Микрокредитная компания Муниципальный Фонд местного развития и поддержки предпринимательства Октябрь</w:t>
      </w:r>
      <w:r w:rsidR="00A8448C">
        <w:rPr>
          <w:rFonts w:ascii="Times New Roman" w:eastAsia="Times New Roman" w:hAnsi="Times New Roman"/>
          <w:sz w:val="28"/>
          <w:szCs w:val="28"/>
          <w:lang w:eastAsia="ru-RU"/>
        </w:rPr>
        <w:t>ского района).</w:t>
      </w:r>
    </w:p>
    <w:p w:rsidR="0044233D" w:rsidRPr="000858AB" w:rsidRDefault="00C33DFE" w:rsidP="002107F7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0387">
        <w:rPr>
          <w:rFonts w:ascii="Times New Roman" w:eastAsia="Times New Roman" w:hAnsi="Times New Roman"/>
          <w:sz w:val="28"/>
          <w:szCs w:val="28"/>
          <w:lang w:eastAsia="ru-RU"/>
        </w:rPr>
        <w:t>Мероприятие 3.2</w:t>
      </w:r>
      <w:r w:rsidRPr="00C33DFE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44233D" w:rsidRPr="000858AB">
        <w:rPr>
          <w:rFonts w:ascii="Times New Roman" w:hAnsi="Times New Roman"/>
          <w:sz w:val="28"/>
          <w:szCs w:val="28"/>
        </w:rPr>
        <w:t>заимодействие с сотрудниками кредитных организаций, проведение совместных мероприятий и семинаров по информированию предпринимателей об условиях и возможностях получения доступного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44233D" w:rsidRPr="000858AB">
        <w:rPr>
          <w:rFonts w:ascii="Times New Roman" w:hAnsi="Times New Roman"/>
          <w:sz w:val="28"/>
          <w:szCs w:val="28"/>
        </w:rPr>
        <w:t>финансирования.</w:t>
      </w:r>
    </w:p>
    <w:p w:rsidR="0044233D" w:rsidRPr="000858AB" w:rsidRDefault="0099197E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0387">
        <w:rPr>
          <w:rFonts w:ascii="Times New Roman" w:eastAsia="Times New Roman" w:hAnsi="Times New Roman"/>
          <w:sz w:val="28"/>
          <w:szCs w:val="28"/>
          <w:lang w:eastAsia="ru-RU"/>
        </w:rPr>
        <w:t>Задача 4.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Вовлечение граждан в предпринимательскую деятельность:</w:t>
      </w:r>
    </w:p>
    <w:p w:rsidR="0044233D" w:rsidRPr="000858AB" w:rsidRDefault="004964D1" w:rsidP="002107F7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9197E" w:rsidRPr="00AD0387">
        <w:rPr>
          <w:rFonts w:ascii="Times New Roman" w:eastAsia="Times New Roman" w:hAnsi="Times New Roman"/>
          <w:sz w:val="28"/>
          <w:szCs w:val="28"/>
          <w:lang w:eastAsia="ru-RU"/>
        </w:rPr>
        <w:t>Мероприятие 4.1.</w:t>
      </w:r>
      <w:r w:rsidR="0099197E"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опуляризация предпринимательской деятельности (в том числе через семинары, круглы</w:t>
      </w:r>
      <w:r w:rsidR="00A8448C">
        <w:rPr>
          <w:rFonts w:ascii="Times New Roman" w:eastAsia="Times New Roman" w:hAnsi="Times New Roman"/>
          <w:sz w:val="28"/>
          <w:szCs w:val="28"/>
          <w:lang w:eastAsia="ru-RU"/>
        </w:rPr>
        <w:t>е столы, конференции, выставки).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4233D" w:rsidRPr="000858AB" w:rsidRDefault="0099197E" w:rsidP="002107F7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0387">
        <w:rPr>
          <w:rFonts w:ascii="Times New Roman" w:eastAsia="Times New Roman" w:hAnsi="Times New Roman"/>
          <w:sz w:val="28"/>
          <w:szCs w:val="28"/>
          <w:lang w:eastAsia="ru-RU"/>
        </w:rPr>
        <w:t>Мероприятие 4.2.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Ф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ормирование положительного образа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предпринимателя и спроса населения на товары и услуги, производимые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предприятиями </w:t>
      </w:r>
      <w:r w:rsidR="0044233D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="00A8448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4233D" w:rsidRPr="000858AB" w:rsidRDefault="004964D1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9197E" w:rsidRPr="00AD0387">
        <w:rPr>
          <w:rFonts w:ascii="Times New Roman" w:eastAsia="Times New Roman" w:hAnsi="Times New Roman"/>
          <w:sz w:val="28"/>
          <w:szCs w:val="28"/>
          <w:lang w:eastAsia="ru-RU"/>
        </w:rPr>
        <w:t>Задача 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Создание благоприятной среды для активизации и развития предпринимательской деятел</w:t>
      </w:r>
      <w:r w:rsidR="00141B19">
        <w:rPr>
          <w:rFonts w:ascii="Times New Roman" w:eastAsia="Times New Roman" w:hAnsi="Times New Roman"/>
          <w:sz w:val="28"/>
          <w:szCs w:val="28"/>
          <w:lang w:eastAsia="ru-RU"/>
        </w:rPr>
        <w:t>ьности в производственной сфере:</w:t>
      </w:r>
    </w:p>
    <w:p w:rsidR="0044233D" w:rsidRPr="000858AB" w:rsidRDefault="004964D1" w:rsidP="002107F7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9197E" w:rsidRPr="00AD0387">
        <w:rPr>
          <w:rFonts w:ascii="Times New Roman" w:eastAsia="Times New Roman" w:hAnsi="Times New Roman"/>
          <w:sz w:val="28"/>
          <w:szCs w:val="28"/>
          <w:lang w:eastAsia="ru-RU"/>
        </w:rPr>
        <w:t>Мероприятие 5.1.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1B19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заимодействие с институтами развития в сфере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социального предпринимательства (Общероссийская общественная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организация МСП «Опора России»), а также с муниципальным Фондом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поддержки граждан</w:t>
      </w:r>
      <w:r w:rsidR="00A8448C">
        <w:rPr>
          <w:rFonts w:ascii="Times New Roman" w:eastAsia="Times New Roman" w:hAnsi="Times New Roman"/>
          <w:sz w:val="28"/>
          <w:szCs w:val="28"/>
          <w:lang w:eastAsia="ru-RU"/>
        </w:rPr>
        <w:t>ских инициатив «Содействие».</w:t>
      </w:r>
    </w:p>
    <w:p w:rsidR="0044233D" w:rsidRPr="000858AB" w:rsidRDefault="0099197E" w:rsidP="002107F7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0387">
        <w:rPr>
          <w:rFonts w:ascii="Times New Roman" w:eastAsia="Times New Roman" w:hAnsi="Times New Roman"/>
          <w:sz w:val="28"/>
          <w:szCs w:val="28"/>
          <w:lang w:eastAsia="ru-RU"/>
        </w:rPr>
        <w:t xml:space="preserve">Мероприятие 5.2. </w:t>
      </w:r>
      <w:r w:rsidR="00141B19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опуляризация социального п</w:t>
      </w:r>
      <w:r w:rsidR="00A8448C">
        <w:rPr>
          <w:rFonts w:ascii="Times New Roman" w:eastAsia="Times New Roman" w:hAnsi="Times New Roman"/>
          <w:sz w:val="28"/>
          <w:szCs w:val="28"/>
          <w:lang w:eastAsia="ru-RU"/>
        </w:rPr>
        <w:t>редпринимательства.</w:t>
      </w:r>
    </w:p>
    <w:p w:rsidR="0044233D" w:rsidRPr="000858AB" w:rsidRDefault="004964D1" w:rsidP="002107F7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0387">
        <w:rPr>
          <w:rFonts w:ascii="Times New Roman" w:eastAsia="Times New Roman" w:hAnsi="Times New Roman"/>
          <w:sz w:val="28"/>
          <w:szCs w:val="28"/>
          <w:lang w:eastAsia="ru-RU"/>
        </w:rPr>
        <w:t xml:space="preserve">Мероприятие </w:t>
      </w:r>
      <w:r w:rsidR="0099197E" w:rsidRPr="00AD0387">
        <w:rPr>
          <w:rFonts w:ascii="Times New Roman" w:eastAsia="Times New Roman" w:hAnsi="Times New Roman"/>
          <w:sz w:val="28"/>
          <w:szCs w:val="28"/>
          <w:lang w:eastAsia="ru-RU"/>
        </w:rPr>
        <w:t>5.3.</w:t>
      </w:r>
      <w:r w:rsidR="0099197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1B19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ривлечение субъектов МСП к участию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8448C">
        <w:rPr>
          <w:rFonts w:ascii="Times New Roman" w:eastAsia="Times New Roman" w:hAnsi="Times New Roman"/>
          <w:sz w:val="28"/>
          <w:szCs w:val="28"/>
          <w:lang w:eastAsia="ru-RU"/>
        </w:rPr>
        <w:t>благотворительных акциях.</w:t>
      </w:r>
    </w:p>
    <w:p w:rsidR="0044233D" w:rsidRPr="000858AB" w:rsidRDefault="0099197E" w:rsidP="002107F7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0387">
        <w:rPr>
          <w:rFonts w:ascii="Times New Roman" w:eastAsia="Times New Roman" w:hAnsi="Times New Roman"/>
          <w:sz w:val="28"/>
          <w:szCs w:val="28"/>
          <w:lang w:eastAsia="ru-RU"/>
        </w:rPr>
        <w:t>Мероприятие 5.4.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1B19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44233D" w:rsidRPr="000858AB">
        <w:rPr>
          <w:rFonts w:ascii="Times New Roman" w:eastAsia="Times New Roman" w:hAnsi="Times New Roman"/>
          <w:sz w:val="28"/>
          <w:szCs w:val="28"/>
          <w:lang w:eastAsia="ru-RU"/>
        </w:rPr>
        <w:t>овышение качества бизнес – среды.</w:t>
      </w:r>
    </w:p>
    <w:p w:rsidR="00141B19" w:rsidRDefault="00141B19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0387">
        <w:rPr>
          <w:rFonts w:ascii="Times New Roman" w:eastAsia="Times New Roman" w:hAnsi="Times New Roman"/>
          <w:sz w:val="28"/>
          <w:szCs w:val="28"/>
          <w:lang w:eastAsia="ru-RU"/>
        </w:rPr>
        <w:t>Задача 6</w:t>
      </w:r>
      <w:r w:rsidRPr="00C33DFE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233D" w:rsidRPr="000858AB">
        <w:rPr>
          <w:rFonts w:ascii="Times New Roman" w:hAnsi="Times New Roman"/>
          <w:sz w:val="28"/>
          <w:szCs w:val="28"/>
        </w:rPr>
        <w:t>Популяризация самозанятости</w:t>
      </w:r>
      <w:r>
        <w:rPr>
          <w:rFonts w:ascii="Times New Roman" w:hAnsi="Times New Roman"/>
          <w:sz w:val="28"/>
          <w:szCs w:val="28"/>
        </w:rPr>
        <w:t>:</w:t>
      </w:r>
    </w:p>
    <w:p w:rsidR="0044233D" w:rsidRPr="00AD0387" w:rsidRDefault="00141B19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0387">
        <w:rPr>
          <w:rFonts w:ascii="Times New Roman" w:eastAsia="Times New Roman" w:hAnsi="Times New Roman"/>
          <w:sz w:val="28"/>
          <w:szCs w:val="28"/>
          <w:lang w:eastAsia="ru-RU"/>
        </w:rPr>
        <w:t>Мероприятие 6.1.</w:t>
      </w:r>
      <w:r>
        <w:rPr>
          <w:rFonts w:ascii="Times New Roman" w:hAnsi="Times New Roman"/>
          <w:sz w:val="28"/>
          <w:szCs w:val="28"/>
        </w:rPr>
        <w:t xml:space="preserve"> Информирование</w:t>
      </w:r>
      <w:r w:rsidR="0044233D" w:rsidRPr="000858AB">
        <w:rPr>
          <w:rFonts w:ascii="Times New Roman" w:hAnsi="Times New Roman"/>
          <w:sz w:val="28"/>
          <w:szCs w:val="28"/>
        </w:rPr>
        <w:t xml:space="preserve"> граждан о выгодах и возможностях применения льготного режима налогообложения (специальный налоговый режим «Налог на профес</w:t>
      </w:r>
      <w:r w:rsidR="00AD0387">
        <w:rPr>
          <w:rFonts w:ascii="Times New Roman" w:hAnsi="Times New Roman"/>
          <w:sz w:val="28"/>
          <w:szCs w:val="28"/>
        </w:rPr>
        <w:t>сиональный доход»).</w:t>
      </w:r>
    </w:p>
    <w:p w:rsidR="0044233D" w:rsidRPr="000858AB" w:rsidRDefault="0044233D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0387">
        <w:rPr>
          <w:rFonts w:ascii="Times New Roman" w:eastAsia="Times New Roman" w:hAnsi="Times New Roman"/>
          <w:sz w:val="28"/>
          <w:szCs w:val="28"/>
          <w:lang w:eastAsia="ru-RU"/>
        </w:rPr>
        <w:t>Страт</w:t>
      </w:r>
      <w:r w:rsidR="00AD0387">
        <w:rPr>
          <w:rFonts w:ascii="Times New Roman" w:eastAsia="Times New Roman" w:hAnsi="Times New Roman"/>
          <w:sz w:val="28"/>
          <w:szCs w:val="28"/>
          <w:lang w:eastAsia="ru-RU"/>
        </w:rPr>
        <w:t>егическая проектная инициатива.</w:t>
      </w:r>
    </w:p>
    <w:p w:rsidR="0044233D" w:rsidRPr="000858AB" w:rsidRDefault="0044233D" w:rsidP="002107F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Основные параметры:</w:t>
      </w:r>
    </w:p>
    <w:p w:rsidR="0044233D" w:rsidRPr="000858AB" w:rsidRDefault="0044233D" w:rsidP="002107F7">
      <w:pPr>
        <w:numPr>
          <w:ilvl w:val="0"/>
          <w:numId w:val="6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Повышение специализации МСП в производстве продукции низкотехнологичных отраслей:</w:t>
      </w:r>
    </w:p>
    <w:p w:rsidR="0044233D" w:rsidRPr="000858AB" w:rsidRDefault="0044233D" w:rsidP="002107F7">
      <w:pPr>
        <w:numPr>
          <w:ilvl w:val="0"/>
          <w:numId w:val="64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пищевая продукция, напитки;</w:t>
      </w:r>
    </w:p>
    <w:p w:rsidR="0044233D" w:rsidRPr="000858AB" w:rsidRDefault="0044233D" w:rsidP="002107F7">
      <w:pPr>
        <w:numPr>
          <w:ilvl w:val="0"/>
          <w:numId w:val="6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Повышение специализации МСП в производстве продукции среднетехнологичных отраслей:</w:t>
      </w:r>
    </w:p>
    <w:p w:rsidR="0044233D" w:rsidRPr="000858AB" w:rsidRDefault="0044233D" w:rsidP="002107F7">
      <w:pPr>
        <w:numPr>
          <w:ilvl w:val="0"/>
          <w:numId w:val="63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строительные материалы и готовые металлические изделия;</w:t>
      </w:r>
    </w:p>
    <w:p w:rsidR="0044233D" w:rsidRPr="000858AB" w:rsidRDefault="0044233D" w:rsidP="002107F7">
      <w:pPr>
        <w:numPr>
          <w:ilvl w:val="0"/>
          <w:numId w:val="6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Создание не менее </w:t>
      </w:r>
      <w:r w:rsidR="00E5100A">
        <w:rPr>
          <w:rFonts w:ascii="Times New Roman" w:eastAsia="Times New Roman" w:hAnsi="Times New Roman"/>
          <w:sz w:val="28"/>
          <w:szCs w:val="28"/>
          <w:lang w:eastAsia="ru-RU"/>
        </w:rPr>
        <w:t>200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новых рабочих мест в малом и среднем бизнесе к 2030 году;</w:t>
      </w:r>
    </w:p>
    <w:p w:rsidR="0044233D" w:rsidRPr="000858AB" w:rsidRDefault="0044233D" w:rsidP="002107F7">
      <w:pPr>
        <w:numPr>
          <w:ilvl w:val="0"/>
          <w:numId w:val="6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Активизация взаимодействия с федеральными и областными институтами развития в сфере социального предпринимательства. Участие в конкурсах и грантах Правительства Ростовской области по повышению имиджа социального предпринимательства.</w:t>
      </w:r>
    </w:p>
    <w:p w:rsidR="0044233D" w:rsidRPr="000858AB" w:rsidRDefault="0044233D" w:rsidP="002107F7">
      <w:pPr>
        <w:numPr>
          <w:ilvl w:val="0"/>
          <w:numId w:val="6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Увеличение </w:t>
      </w:r>
      <w:r w:rsidRPr="000858AB">
        <w:rPr>
          <w:rFonts w:ascii="Times New Roman" w:eastAsia="Times New Roman" w:hAnsi="Times New Roman"/>
          <w:bCs/>
          <w:sz w:val="28"/>
          <w:szCs w:val="28"/>
          <w:lang w:eastAsia="ru-RU"/>
        </w:rPr>
        <w:t>численности занятых в сфере малого и среднего предпринимательства (с учетом индивидуа</w:t>
      </w:r>
      <w:r w:rsidR="00E5100A">
        <w:rPr>
          <w:rFonts w:ascii="Times New Roman" w:eastAsia="Times New Roman" w:hAnsi="Times New Roman"/>
          <w:bCs/>
          <w:sz w:val="28"/>
          <w:szCs w:val="28"/>
          <w:lang w:eastAsia="ru-RU"/>
        </w:rPr>
        <w:t>льных предпринимателей), до 200</w:t>
      </w:r>
      <w:r w:rsidRPr="000858A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человек к 2030 году.</w:t>
      </w:r>
    </w:p>
    <w:p w:rsidR="000C3F96" w:rsidRPr="00C636CA" w:rsidRDefault="002B0502" w:rsidP="002107F7">
      <w:pPr>
        <w:pStyle w:val="3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61" w:name="_Toc135923102"/>
      <w:bookmarkStart w:id="62" w:name="_Toc135923161"/>
      <w:bookmarkStart w:id="63" w:name="_Toc135926957"/>
      <w:r w:rsidRPr="00C636CA">
        <w:rPr>
          <w:rFonts w:ascii="Times New Roman" w:hAnsi="Times New Roman"/>
          <w:b w:val="0"/>
          <w:sz w:val="28"/>
          <w:szCs w:val="28"/>
          <w:lang w:eastAsia="ru-RU"/>
        </w:rPr>
        <w:t>3.1.4</w:t>
      </w:r>
      <w:r w:rsidR="00622693" w:rsidRPr="00C636CA">
        <w:rPr>
          <w:rFonts w:ascii="Times New Roman" w:hAnsi="Times New Roman"/>
          <w:b w:val="0"/>
          <w:sz w:val="28"/>
          <w:szCs w:val="28"/>
          <w:lang w:eastAsia="ru-RU"/>
        </w:rPr>
        <w:t>.</w:t>
      </w:r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="000542F7" w:rsidRPr="00355E8E">
        <w:rPr>
          <w:rFonts w:ascii="Times New Roman" w:hAnsi="Times New Roman"/>
          <w:b w:val="0"/>
          <w:sz w:val="28"/>
          <w:szCs w:val="28"/>
          <w:lang w:eastAsia="ru-RU"/>
        </w:rPr>
        <w:t>Потребительский рынок</w:t>
      </w:r>
      <w:bookmarkEnd w:id="60"/>
      <w:bookmarkEnd w:id="61"/>
      <w:bookmarkEnd w:id="62"/>
      <w:bookmarkEnd w:id="63"/>
    </w:p>
    <w:p w:rsidR="006F29F3" w:rsidRPr="00AD0387" w:rsidRDefault="00D6704B" w:rsidP="002107F7">
      <w:pPr>
        <w:keepNext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AD0387">
        <w:rPr>
          <w:rFonts w:ascii="Times New Roman" w:hAnsi="Times New Roman"/>
          <w:sz w:val="28"/>
          <w:szCs w:val="28"/>
          <w:lang w:eastAsia="ru-RU"/>
        </w:rPr>
        <w:t>Состояние и тенденции</w:t>
      </w:r>
      <w:r w:rsidR="00751FEC" w:rsidRPr="00AD0387">
        <w:rPr>
          <w:rFonts w:ascii="Times New Roman" w:hAnsi="Times New Roman"/>
          <w:sz w:val="28"/>
          <w:szCs w:val="28"/>
          <w:lang w:eastAsia="ru-RU"/>
        </w:rPr>
        <w:t xml:space="preserve"> развития</w:t>
      </w:r>
    </w:p>
    <w:p w:rsidR="00BB109D" w:rsidRPr="000858AB" w:rsidRDefault="00BB109D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0C29">
        <w:rPr>
          <w:rFonts w:ascii="Times New Roman" w:eastAsia="Times New Roman" w:hAnsi="Times New Roman"/>
          <w:sz w:val="28"/>
          <w:szCs w:val="28"/>
          <w:lang w:eastAsia="ru-RU"/>
        </w:rPr>
        <w:t>Ведущим звеном в системе товародвижения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потребительского рынка является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розничная торговля.</w:t>
      </w:r>
      <w:r w:rsidRPr="000858AB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BB109D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B109D" w:rsidRPr="000858AB">
        <w:rPr>
          <w:rFonts w:ascii="Times New Roman" w:hAnsi="Times New Roman"/>
          <w:sz w:val="28"/>
          <w:szCs w:val="28"/>
        </w:rPr>
        <w:t xml:space="preserve">В </w:t>
      </w:r>
      <w:r w:rsidR="00BB109D" w:rsidRPr="00297188">
        <w:rPr>
          <w:rFonts w:ascii="Times New Roman" w:hAnsi="Times New Roman"/>
          <w:sz w:val="28"/>
          <w:szCs w:val="28"/>
        </w:rPr>
        <w:t>2021</w:t>
      </w:r>
      <w:r w:rsidR="00BB109D">
        <w:rPr>
          <w:rFonts w:ascii="Times New Roman" w:hAnsi="Times New Roman"/>
          <w:sz w:val="28"/>
          <w:szCs w:val="28"/>
        </w:rPr>
        <w:t xml:space="preserve"> </w:t>
      </w:r>
      <w:r w:rsidR="00BB109D" w:rsidRPr="000858AB">
        <w:rPr>
          <w:rFonts w:ascii="Times New Roman" w:hAnsi="Times New Roman"/>
          <w:sz w:val="28"/>
          <w:szCs w:val="28"/>
        </w:rPr>
        <w:t>году оборот розничн</w:t>
      </w:r>
      <w:r w:rsidR="00BB109D">
        <w:rPr>
          <w:rFonts w:ascii="Times New Roman" w:hAnsi="Times New Roman"/>
          <w:sz w:val="28"/>
          <w:szCs w:val="28"/>
        </w:rPr>
        <w:t>ой торговли составил 403,5 млн руб., что на 105,6 % больше по отношению к 2020</w:t>
      </w:r>
      <w:r w:rsidR="00BB109D" w:rsidRPr="000858AB">
        <w:rPr>
          <w:rFonts w:ascii="Times New Roman" w:hAnsi="Times New Roman"/>
          <w:sz w:val="28"/>
          <w:szCs w:val="28"/>
        </w:rPr>
        <w:t xml:space="preserve"> г. Это произошло в результате увеличения потребительского спроса, который являлся основным драйвером экономического роста в последние годы. </w:t>
      </w:r>
    </w:p>
    <w:p w:rsidR="00BB109D" w:rsidRPr="00A41217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B109D" w:rsidRPr="000858AB">
        <w:rPr>
          <w:rFonts w:ascii="Times New Roman" w:hAnsi="Times New Roman"/>
          <w:sz w:val="28"/>
          <w:szCs w:val="28"/>
        </w:rPr>
        <w:t xml:space="preserve">Оборот общественного питания в </w:t>
      </w:r>
      <w:r w:rsidR="00BB109D">
        <w:rPr>
          <w:rFonts w:ascii="Times New Roman" w:hAnsi="Times New Roman"/>
          <w:sz w:val="28"/>
          <w:szCs w:val="28"/>
        </w:rPr>
        <w:t>поселении по итогам 2021</w:t>
      </w:r>
      <w:r w:rsidR="00BB109D" w:rsidRPr="000858AB">
        <w:rPr>
          <w:rFonts w:ascii="Times New Roman" w:hAnsi="Times New Roman"/>
          <w:sz w:val="28"/>
          <w:szCs w:val="28"/>
        </w:rPr>
        <w:t xml:space="preserve"> го</w:t>
      </w:r>
      <w:r w:rsidR="00BB109D">
        <w:rPr>
          <w:rFonts w:ascii="Times New Roman" w:hAnsi="Times New Roman"/>
          <w:sz w:val="28"/>
          <w:szCs w:val="28"/>
        </w:rPr>
        <w:t>да сложился в объеме 6,6</w:t>
      </w:r>
      <w:r>
        <w:rPr>
          <w:rFonts w:ascii="Times New Roman" w:hAnsi="Times New Roman"/>
          <w:sz w:val="28"/>
          <w:szCs w:val="28"/>
        </w:rPr>
        <w:t xml:space="preserve"> </w:t>
      </w:r>
      <w:r w:rsidR="00BB109D">
        <w:rPr>
          <w:rFonts w:ascii="Times New Roman" w:hAnsi="Times New Roman"/>
          <w:sz w:val="28"/>
          <w:szCs w:val="28"/>
        </w:rPr>
        <w:t>млн рублей, что на 104,8</w:t>
      </w:r>
      <w:r w:rsidR="00BB109D" w:rsidRPr="000858AB">
        <w:rPr>
          <w:rFonts w:ascii="Times New Roman" w:hAnsi="Times New Roman"/>
          <w:sz w:val="28"/>
          <w:szCs w:val="28"/>
        </w:rPr>
        <w:t xml:space="preserve"> % больше, чем за аналогичны</w:t>
      </w:r>
      <w:r w:rsidR="00BB109D">
        <w:rPr>
          <w:rFonts w:ascii="Times New Roman" w:hAnsi="Times New Roman"/>
          <w:sz w:val="28"/>
          <w:szCs w:val="28"/>
        </w:rPr>
        <w:t>й период 2020</w:t>
      </w:r>
      <w:r w:rsidR="00BB109D" w:rsidRPr="000858AB">
        <w:rPr>
          <w:rFonts w:ascii="Times New Roman" w:hAnsi="Times New Roman"/>
          <w:sz w:val="28"/>
          <w:szCs w:val="28"/>
        </w:rPr>
        <w:t xml:space="preserve"> г.</w:t>
      </w:r>
      <w:r w:rsidR="00BB109D">
        <w:rPr>
          <w:rFonts w:ascii="Times New Roman" w:hAnsi="Times New Roman"/>
          <w:sz w:val="28"/>
          <w:szCs w:val="28"/>
        </w:rPr>
        <w:t xml:space="preserve"> </w:t>
      </w:r>
    </w:p>
    <w:p w:rsidR="002107F7" w:rsidRDefault="002107F7" w:rsidP="002107F7">
      <w:pPr>
        <w:keepNext/>
        <w:spacing w:after="0" w:line="240" w:lineRule="auto"/>
        <w:ind w:firstLine="709"/>
        <w:jc w:val="both"/>
        <w:rPr>
          <w:rFonts w:ascii="Times New Roman" w:eastAsia="MS Mincho" w:hAnsi="Times New Roman"/>
          <w:sz w:val="28"/>
          <w:szCs w:val="28"/>
        </w:rPr>
      </w:pPr>
    </w:p>
    <w:p w:rsidR="00BB109D" w:rsidRDefault="00BB109D" w:rsidP="002107F7">
      <w:pPr>
        <w:keepNext/>
        <w:spacing w:after="0" w:line="240" w:lineRule="auto"/>
        <w:ind w:firstLine="709"/>
        <w:jc w:val="center"/>
        <w:rPr>
          <w:rFonts w:ascii="Times New Roman" w:eastAsia="MS Mincho" w:hAnsi="Times New Roman"/>
          <w:sz w:val="28"/>
          <w:szCs w:val="28"/>
        </w:rPr>
      </w:pPr>
      <w:r w:rsidRPr="000858AB">
        <w:rPr>
          <w:rFonts w:ascii="Times New Roman" w:eastAsia="MS Mincho" w:hAnsi="Times New Roman"/>
          <w:sz w:val="28"/>
          <w:szCs w:val="28"/>
        </w:rPr>
        <w:t xml:space="preserve">Динамика </w:t>
      </w:r>
      <w:r w:rsidRPr="000858AB">
        <w:rPr>
          <w:rFonts w:ascii="Times New Roman" w:eastAsia="MS Mincho" w:hAnsi="Times New Roman"/>
          <w:sz w:val="28"/>
          <w:szCs w:val="28"/>
          <w:lang w:eastAsia="ru-RU"/>
        </w:rPr>
        <w:t>оборота</w:t>
      </w:r>
      <w:r w:rsidRPr="000858AB">
        <w:rPr>
          <w:rFonts w:ascii="Times New Roman" w:eastAsia="MS Mincho" w:hAnsi="Times New Roman"/>
          <w:sz w:val="28"/>
          <w:szCs w:val="28"/>
        </w:rPr>
        <w:t xml:space="preserve"> розничной торговли и общественного питания </w:t>
      </w:r>
      <w:r w:rsidRPr="000858AB">
        <w:rPr>
          <w:rFonts w:ascii="Times New Roman" w:eastAsia="MS Mincho" w:hAnsi="Times New Roman"/>
          <w:sz w:val="28"/>
          <w:szCs w:val="28"/>
        </w:rPr>
        <w:br/>
      </w:r>
      <w:r>
        <w:rPr>
          <w:rFonts w:ascii="Times New Roman" w:eastAsia="MS Mincho" w:hAnsi="Times New Roman"/>
          <w:sz w:val="28"/>
          <w:szCs w:val="28"/>
        </w:rPr>
        <w:t>Коммунарского сельского поселения в 2014-2021</w:t>
      </w:r>
      <w:r w:rsidRPr="000858AB">
        <w:rPr>
          <w:rFonts w:ascii="Times New Roman" w:eastAsia="MS Mincho" w:hAnsi="Times New Roman"/>
          <w:sz w:val="28"/>
          <w:szCs w:val="28"/>
        </w:rPr>
        <w:t xml:space="preserve"> годах</w:t>
      </w:r>
    </w:p>
    <w:p w:rsidR="00AD0387" w:rsidRPr="005C0C29" w:rsidRDefault="00AD0387" w:rsidP="002107F7">
      <w:pPr>
        <w:spacing w:after="0" w:line="240" w:lineRule="auto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Таблица №7</w:t>
      </w:r>
      <w:r w:rsidR="004964D1">
        <w:rPr>
          <w:rFonts w:ascii="Times New Roman" w:eastAsia="MS Mincho" w:hAnsi="Times New Roman"/>
          <w:sz w:val="28"/>
          <w:szCs w:val="28"/>
        </w:rPr>
        <w:t xml:space="preserve"> </w:t>
      </w:r>
    </w:p>
    <w:p w:rsidR="00AD0387" w:rsidRPr="000858AB" w:rsidRDefault="00AD0387" w:rsidP="002107F7">
      <w:pPr>
        <w:keepNext/>
        <w:spacing w:after="0" w:line="240" w:lineRule="auto"/>
        <w:ind w:firstLine="709"/>
        <w:jc w:val="both"/>
        <w:rPr>
          <w:rFonts w:ascii="Times New Roman" w:eastAsia="MS Mincho" w:hAnsi="Times New Roman"/>
          <w:vertAlign w:val="superscript"/>
        </w:rPr>
      </w:pPr>
    </w:p>
    <w:tbl>
      <w:tblPr>
        <w:tblW w:w="97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995"/>
        <w:gridCol w:w="995"/>
        <w:gridCol w:w="948"/>
        <w:gridCol w:w="933"/>
        <w:gridCol w:w="900"/>
        <w:gridCol w:w="933"/>
        <w:gridCol w:w="934"/>
        <w:gridCol w:w="846"/>
      </w:tblGrid>
      <w:tr w:rsidR="00BB109D" w:rsidRPr="000858AB" w:rsidTr="00444E51">
        <w:trPr>
          <w:trHeight w:val="131"/>
          <w:tblHeader/>
        </w:trPr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2014</w:t>
            </w:r>
            <w:r w:rsidRPr="000858AB"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2015</w:t>
            </w:r>
            <w:r w:rsidRPr="000858AB"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2016</w:t>
            </w:r>
            <w:r w:rsidRPr="000858AB"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0858AB"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0858AB"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2019</w:t>
            </w:r>
            <w:r w:rsidRPr="000858AB"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2020</w:t>
            </w:r>
            <w:r w:rsidRPr="000858AB"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 год</w:t>
            </w:r>
          </w:p>
        </w:tc>
      </w:tr>
      <w:tr w:rsidR="00BB109D" w:rsidRPr="000858AB" w:rsidTr="00444E51">
        <w:trPr>
          <w:trHeight w:hRule="exact" w:val="312"/>
          <w:tblHeader/>
        </w:trPr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</w:tr>
      <w:tr w:rsidR="00BB109D" w:rsidRPr="000858AB" w:rsidTr="00444E51">
        <w:trPr>
          <w:trHeight w:val="131"/>
        </w:trPr>
        <w:tc>
          <w:tcPr>
            <w:tcW w:w="90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Оборот розничной торговли, млн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Pr="000858AB">
              <w:rPr>
                <w:rFonts w:ascii="Times New Roman" w:hAnsi="Times New Roman"/>
                <w:sz w:val="28"/>
                <w:szCs w:val="28"/>
                <w:vertAlign w:val="superscript"/>
              </w:rPr>
              <w:footnoteReference w:id="7"/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09D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109D" w:rsidRPr="000858AB" w:rsidTr="00444E51">
        <w:trPr>
          <w:trHeight w:val="262"/>
        </w:trPr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286,04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312,91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337,3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351,1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368,9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382,1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09D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B109D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403,5</w:t>
            </w:r>
          </w:p>
        </w:tc>
      </w:tr>
      <w:tr w:rsidR="00BB109D" w:rsidRPr="000858AB" w:rsidTr="00444E51">
        <w:trPr>
          <w:trHeight w:val="131"/>
        </w:trPr>
        <w:tc>
          <w:tcPr>
            <w:tcW w:w="90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Об</w:t>
            </w:r>
            <w:r>
              <w:rPr>
                <w:rFonts w:ascii="Times New Roman" w:hAnsi="Times New Roman"/>
                <w:sz w:val="28"/>
                <w:szCs w:val="28"/>
              </w:rPr>
              <w:t>орот общественного питания, млн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Pr="000858AB">
              <w:rPr>
                <w:rFonts w:ascii="Times New Roman" w:hAnsi="Times New Roman"/>
                <w:sz w:val="28"/>
                <w:szCs w:val="28"/>
                <w:vertAlign w:val="superscript"/>
              </w:rPr>
              <w:footnoteReference w:id="8"/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109D" w:rsidRPr="000858AB" w:rsidTr="00444E51">
        <w:trPr>
          <w:trHeight w:val="262"/>
        </w:trPr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5,39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5,62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09D" w:rsidRPr="000858AB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09D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B109D" w:rsidRDefault="00BB109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6,6</w:t>
            </w:r>
          </w:p>
        </w:tc>
      </w:tr>
    </w:tbl>
    <w:p w:rsidR="00BB109D" w:rsidRDefault="00BB109D" w:rsidP="002107F7">
      <w:pPr>
        <w:spacing w:after="0" w:line="240" w:lineRule="auto"/>
        <w:ind w:firstLine="709"/>
        <w:jc w:val="both"/>
        <w:rPr>
          <w:rFonts w:ascii="Times New Roman" w:eastAsia="MS Mincho" w:hAnsi="Times New Roman"/>
          <w:b/>
          <w:sz w:val="28"/>
          <w:szCs w:val="28"/>
        </w:rPr>
      </w:pPr>
    </w:p>
    <w:p w:rsidR="00BB109D" w:rsidRPr="00AF3E9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BB109D" w:rsidRPr="00AF3E9B">
        <w:rPr>
          <w:rFonts w:ascii="Times New Roman" w:hAnsi="Times New Roman"/>
          <w:sz w:val="28"/>
          <w:szCs w:val="28"/>
        </w:rPr>
        <w:t>Ключевые проблемы:</w:t>
      </w:r>
    </w:p>
    <w:p w:rsidR="00BB109D" w:rsidRPr="00AF3E9B" w:rsidRDefault="00BB109D" w:rsidP="002107F7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3E9B">
        <w:rPr>
          <w:rFonts w:ascii="Times New Roman" w:hAnsi="Times New Roman"/>
          <w:sz w:val="28"/>
          <w:szCs w:val="28"/>
        </w:rPr>
        <w:t>Неравномерное обеспечение населения площадью торговых объектов.</w:t>
      </w:r>
    </w:p>
    <w:p w:rsidR="00BB109D" w:rsidRPr="0087607F" w:rsidRDefault="00BB109D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87607F">
        <w:rPr>
          <w:rFonts w:ascii="Times New Roman" w:hAnsi="Times New Roman"/>
          <w:sz w:val="28"/>
          <w:szCs w:val="28"/>
        </w:rPr>
        <w:t xml:space="preserve">В соответствие с постановлением Правительства Ростовской области от 01.09.2016 № 619 «Об утверждении нормативов минимальной обеспеченности населения площадью торговых объектов для Ростовской области», фактическая обеспеченность населения площадью торговых объектов местного значения на 01.01.2022г., превышает установленное минимальное значение в 1,6 раза. </w:t>
      </w:r>
    </w:p>
    <w:p w:rsidR="00BB109D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B109D" w:rsidRPr="0087607F">
        <w:rPr>
          <w:rFonts w:ascii="Times New Roman" w:hAnsi="Times New Roman"/>
          <w:sz w:val="28"/>
          <w:szCs w:val="28"/>
        </w:rPr>
        <w:t>При этом в 4 населенных пунктах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BB109D" w:rsidRPr="0087607F">
        <w:rPr>
          <w:rFonts w:ascii="Times New Roman" w:hAnsi="Times New Roman"/>
          <w:sz w:val="28"/>
          <w:szCs w:val="28"/>
        </w:rPr>
        <w:t>отсутствуют стационарные торговые объекты. Население, проживающее в указанных населенных пунктах, обеспечивается продуктами питания и товарами первой необходимости посредством автолавок хозяйствующих субъектов (в том числе предприятий потребкооперации).</w:t>
      </w:r>
      <w:r w:rsidR="00BB109D">
        <w:rPr>
          <w:rFonts w:ascii="Times New Roman" w:hAnsi="Times New Roman"/>
          <w:sz w:val="28"/>
          <w:szCs w:val="28"/>
        </w:rPr>
        <w:t xml:space="preserve"> </w:t>
      </w:r>
    </w:p>
    <w:p w:rsidR="00BB109D" w:rsidRDefault="00BB109D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792F6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Доля сетевых магазинов продолжает расти, это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приводит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F6E">
        <w:rPr>
          <w:rFonts w:ascii="Times New Roman" w:eastAsia="Times New Roman" w:hAnsi="Times New Roman"/>
          <w:sz w:val="28"/>
          <w:szCs w:val="28"/>
          <w:lang w:eastAsia="ru-RU"/>
        </w:rPr>
        <w:t>к тенденции снижения в целом по виду деятельности малых предпр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иятий (в 2021г. на 1</w:t>
      </w:r>
      <w:r w:rsidRPr="00792F6E">
        <w:rPr>
          <w:rFonts w:ascii="Times New Roman" w:eastAsia="Times New Roman" w:hAnsi="Times New Roman"/>
          <w:sz w:val="28"/>
          <w:szCs w:val="28"/>
          <w:lang w:eastAsia="ru-RU"/>
        </w:rPr>
        <w:t xml:space="preserve"> % по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F6E">
        <w:rPr>
          <w:rFonts w:ascii="Times New Roman" w:eastAsia="Times New Roman" w:hAnsi="Times New Roman"/>
          <w:sz w:val="28"/>
          <w:szCs w:val="28"/>
          <w:lang w:eastAsia="ru-RU"/>
        </w:rPr>
        <w:t>отноше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нию к 2020</w:t>
      </w:r>
      <w:r w:rsidRPr="00792F6E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.)</w:t>
      </w:r>
    </w:p>
    <w:p w:rsidR="00BB109D" w:rsidRPr="000858AB" w:rsidRDefault="00BB109D" w:rsidP="002107F7">
      <w:pPr>
        <w:widowControl w:val="0"/>
        <w:numPr>
          <w:ilvl w:val="0"/>
          <w:numId w:val="26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Andale Sans UI" w:hAnsi="Times New Roman"/>
          <w:kern w:val="32"/>
          <w:sz w:val="28"/>
          <w:szCs w:val="28"/>
          <w:lang w:eastAsia="ru-RU"/>
        </w:rPr>
      </w:pPr>
      <w:r w:rsidRPr="000858AB">
        <w:rPr>
          <w:rFonts w:ascii="Times New Roman" w:eastAsia="Andale Sans UI" w:hAnsi="Times New Roman"/>
          <w:kern w:val="1"/>
          <w:sz w:val="28"/>
          <w:szCs w:val="28"/>
          <w:lang w:eastAsia="ar-SA"/>
        </w:rPr>
        <w:t>Присутствие на потребительском рынке фальсифицированной и некачественной продукции.</w:t>
      </w:r>
    </w:p>
    <w:p w:rsidR="003E07A9" w:rsidRPr="00850261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B109D" w:rsidRPr="000858AB">
        <w:rPr>
          <w:rFonts w:ascii="Times New Roman" w:hAnsi="Times New Roman"/>
          <w:sz w:val="28"/>
          <w:szCs w:val="28"/>
          <w:lang w:eastAsia="ru-RU"/>
        </w:rPr>
        <w:t xml:space="preserve">Мероприятия по выявлению и пресечению производства и оборота </w:t>
      </w:r>
      <w:r w:rsidR="00BB109D" w:rsidRPr="000858AB">
        <w:rPr>
          <w:rFonts w:ascii="Times New Roman" w:hAnsi="Times New Roman"/>
          <w:sz w:val="28"/>
          <w:szCs w:val="28"/>
        </w:rPr>
        <w:t>фальсифицированной и некачественной продукции</w:t>
      </w:r>
      <w:r w:rsidR="00BB109D" w:rsidRPr="000858A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B109D" w:rsidRPr="000858AB">
        <w:rPr>
          <w:rFonts w:ascii="Times New Roman" w:hAnsi="Times New Roman"/>
          <w:sz w:val="28"/>
          <w:szCs w:val="28"/>
        </w:rPr>
        <w:t xml:space="preserve">на территории </w:t>
      </w:r>
      <w:r w:rsidR="00BB109D"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="00BB109D" w:rsidRPr="000858A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B109D" w:rsidRPr="000858AB">
        <w:rPr>
          <w:rFonts w:ascii="Times New Roman" w:hAnsi="Times New Roman"/>
          <w:sz w:val="28"/>
          <w:szCs w:val="28"/>
        </w:rPr>
        <w:tab/>
      </w:r>
      <w:r w:rsidR="00BB109D" w:rsidRPr="000858AB">
        <w:rPr>
          <w:rFonts w:ascii="Times New Roman" w:hAnsi="Times New Roman"/>
          <w:sz w:val="28"/>
          <w:szCs w:val="28"/>
          <w:lang w:eastAsia="ru-RU"/>
        </w:rPr>
        <w:t>проводятся Территориальным отделом Управления (ТОУ) Роспотребнадзора по Ростовской области 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B109D" w:rsidRPr="000858AB">
        <w:rPr>
          <w:rFonts w:ascii="Times New Roman" w:hAnsi="Times New Roman"/>
          <w:sz w:val="28"/>
          <w:szCs w:val="28"/>
          <w:lang w:eastAsia="ru-RU"/>
        </w:rPr>
        <w:t xml:space="preserve">г. Шахты, Усть-Донецком, Октябрьском </w:t>
      </w:r>
      <w:r w:rsidR="00BB109D">
        <w:rPr>
          <w:rFonts w:ascii="Times New Roman" w:hAnsi="Times New Roman"/>
          <w:sz w:val="28"/>
          <w:szCs w:val="28"/>
          <w:lang w:eastAsia="ru-RU"/>
        </w:rPr>
        <w:t>(с) районах.</w:t>
      </w:r>
    </w:p>
    <w:p w:rsidR="00751FEC" w:rsidRPr="00C23D88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00D23" w:rsidRPr="00C23D88">
        <w:rPr>
          <w:rFonts w:ascii="Times New Roman" w:hAnsi="Times New Roman"/>
          <w:sz w:val="28"/>
          <w:szCs w:val="28"/>
        </w:rPr>
        <w:t>Ключевые тенденции</w:t>
      </w:r>
      <w:r w:rsidR="00751FEC" w:rsidRPr="00C23D88">
        <w:rPr>
          <w:rFonts w:ascii="Times New Roman" w:hAnsi="Times New Roman"/>
          <w:sz w:val="28"/>
          <w:szCs w:val="28"/>
        </w:rPr>
        <w:t>:</w:t>
      </w:r>
    </w:p>
    <w:p w:rsidR="00751FEC" w:rsidRPr="00C23D88" w:rsidRDefault="00751FEC" w:rsidP="002107F7">
      <w:pPr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3D88">
        <w:rPr>
          <w:rFonts w:ascii="Times New Roman" w:hAnsi="Times New Roman"/>
          <w:sz w:val="28"/>
          <w:szCs w:val="28"/>
        </w:rPr>
        <w:t xml:space="preserve">Развитие </w:t>
      </w:r>
      <w:r w:rsidR="00497FC5" w:rsidRPr="00C23D88">
        <w:rPr>
          <w:rFonts w:ascii="Times New Roman" w:hAnsi="Times New Roman"/>
          <w:sz w:val="28"/>
          <w:szCs w:val="28"/>
        </w:rPr>
        <w:t>И</w:t>
      </w:r>
      <w:r w:rsidR="00E35BC9" w:rsidRPr="00C23D88">
        <w:rPr>
          <w:rFonts w:ascii="Times New Roman" w:hAnsi="Times New Roman"/>
          <w:sz w:val="28"/>
          <w:szCs w:val="28"/>
        </w:rPr>
        <w:t>нтернет-торговли</w:t>
      </w:r>
    </w:p>
    <w:p w:rsidR="00D27294" w:rsidRPr="00792F6E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51FEC" w:rsidRPr="00792F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Главным трендом роста потребительского рынка становится цифровизация общества, появление культуры не только оплаты услуг и товаров онлайн, но и настройки автоплатежей на оплату услуг ЖКХ, мобильной связи и Интернета. </w:t>
      </w:r>
    </w:p>
    <w:p w:rsidR="00751FEC" w:rsidRPr="00C23D88" w:rsidRDefault="004964D1" w:rsidP="002107F7">
      <w:pPr>
        <w:keepNext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751FEC" w:rsidRPr="00C23D88">
        <w:rPr>
          <w:rFonts w:ascii="Times New Roman" w:hAnsi="Times New Roman"/>
          <w:sz w:val="28"/>
          <w:szCs w:val="28"/>
          <w:lang w:eastAsia="ru-RU"/>
        </w:rPr>
        <w:t>Система целей и механизм реализации</w:t>
      </w:r>
    </w:p>
    <w:p w:rsidR="00751FEC" w:rsidRPr="00C23D88" w:rsidRDefault="004964D1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51FEC" w:rsidRPr="00C23D88">
        <w:rPr>
          <w:rFonts w:ascii="Times New Roman" w:hAnsi="Times New Roman"/>
          <w:sz w:val="28"/>
          <w:szCs w:val="28"/>
        </w:rPr>
        <w:t>Динамическая цель:</w:t>
      </w:r>
    </w:p>
    <w:p w:rsidR="00751FEC" w:rsidRPr="00355E8E" w:rsidRDefault="00751FEC" w:rsidP="002107F7">
      <w:pPr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E8E">
        <w:rPr>
          <w:rFonts w:ascii="Times New Roman" w:hAnsi="Times New Roman"/>
          <w:sz w:val="28"/>
          <w:szCs w:val="28"/>
        </w:rPr>
        <w:t>Увеличение оборота розничн</w:t>
      </w:r>
      <w:r w:rsidR="00512679" w:rsidRPr="00355E8E">
        <w:rPr>
          <w:rFonts w:ascii="Times New Roman" w:hAnsi="Times New Roman"/>
          <w:sz w:val="28"/>
          <w:szCs w:val="28"/>
        </w:rPr>
        <w:t>ой торговли в Коммунарском сельском поселении</w:t>
      </w:r>
      <w:r w:rsidRPr="00355E8E">
        <w:rPr>
          <w:rFonts w:ascii="Times New Roman" w:hAnsi="Times New Roman"/>
          <w:sz w:val="28"/>
          <w:szCs w:val="28"/>
        </w:rPr>
        <w:t>:</w:t>
      </w:r>
    </w:p>
    <w:p w:rsidR="00751FEC" w:rsidRPr="00355E8E" w:rsidRDefault="00963247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E8E">
        <w:rPr>
          <w:rFonts w:ascii="Times New Roman" w:hAnsi="Times New Roman"/>
          <w:sz w:val="28"/>
          <w:szCs w:val="28"/>
        </w:rPr>
        <w:t>2021</w:t>
      </w:r>
      <w:r w:rsidR="00751FEC" w:rsidRPr="00355E8E">
        <w:rPr>
          <w:rFonts w:ascii="Times New Roman" w:hAnsi="Times New Roman"/>
          <w:sz w:val="28"/>
          <w:szCs w:val="28"/>
        </w:rPr>
        <w:t xml:space="preserve"> год –</w:t>
      </w:r>
      <w:r w:rsidRPr="00355E8E">
        <w:rPr>
          <w:rFonts w:ascii="Times New Roman" w:eastAsia="Times New Roman" w:hAnsi="Times New Roman"/>
          <w:sz w:val="28"/>
          <w:szCs w:val="28"/>
        </w:rPr>
        <w:t>403,5</w:t>
      </w:r>
      <w:r w:rsidR="00751FEC" w:rsidRPr="00355E8E">
        <w:rPr>
          <w:rFonts w:ascii="Times New Roman" w:eastAsia="Times New Roman" w:hAnsi="Times New Roman"/>
          <w:sz w:val="28"/>
          <w:szCs w:val="28"/>
        </w:rPr>
        <w:t xml:space="preserve"> </w:t>
      </w:r>
      <w:r w:rsidR="00751FEC" w:rsidRPr="00355E8E">
        <w:rPr>
          <w:rFonts w:ascii="Times New Roman" w:hAnsi="Times New Roman"/>
          <w:sz w:val="28"/>
          <w:szCs w:val="28"/>
        </w:rPr>
        <w:t>млн. рублей</w:t>
      </w:r>
    </w:p>
    <w:p w:rsidR="00751FEC" w:rsidRPr="00355E8E" w:rsidRDefault="00457235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E8E">
        <w:rPr>
          <w:rFonts w:ascii="Times New Roman" w:hAnsi="Times New Roman"/>
          <w:sz w:val="28"/>
          <w:szCs w:val="28"/>
        </w:rPr>
        <w:t>2024 год – 557,1 млн. рубл</w:t>
      </w:r>
      <w:r w:rsidR="00963247" w:rsidRPr="00355E8E">
        <w:rPr>
          <w:rFonts w:ascii="Times New Roman" w:hAnsi="Times New Roman"/>
          <w:sz w:val="28"/>
          <w:szCs w:val="28"/>
        </w:rPr>
        <w:t>ей (рост 38,1</w:t>
      </w:r>
      <w:r w:rsidR="00751FEC" w:rsidRPr="00355E8E">
        <w:rPr>
          <w:rFonts w:ascii="Times New Roman" w:hAnsi="Times New Roman"/>
          <w:sz w:val="28"/>
          <w:szCs w:val="28"/>
        </w:rPr>
        <w:t>%)</w:t>
      </w:r>
    </w:p>
    <w:p w:rsidR="00422F36" w:rsidRPr="00355E8E" w:rsidRDefault="00031356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E8E">
        <w:rPr>
          <w:rFonts w:ascii="Times New Roman" w:hAnsi="Times New Roman"/>
          <w:sz w:val="28"/>
          <w:szCs w:val="28"/>
        </w:rPr>
        <w:t>20</w:t>
      </w:r>
      <w:r w:rsidR="00457235" w:rsidRPr="00355E8E">
        <w:rPr>
          <w:rFonts w:ascii="Times New Roman" w:hAnsi="Times New Roman"/>
          <w:sz w:val="28"/>
          <w:szCs w:val="28"/>
        </w:rPr>
        <w:t>30 год –640,7</w:t>
      </w:r>
      <w:r w:rsidR="00751FEC" w:rsidRPr="00355E8E">
        <w:rPr>
          <w:rFonts w:ascii="Times New Roman" w:hAnsi="Times New Roman"/>
          <w:sz w:val="28"/>
          <w:szCs w:val="28"/>
        </w:rPr>
        <w:t xml:space="preserve"> млн. р</w:t>
      </w:r>
      <w:r w:rsidRPr="00355E8E">
        <w:rPr>
          <w:rFonts w:ascii="Times New Roman" w:hAnsi="Times New Roman"/>
          <w:sz w:val="28"/>
          <w:szCs w:val="28"/>
        </w:rPr>
        <w:t>ублей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355E8E">
        <w:rPr>
          <w:rFonts w:ascii="Times New Roman" w:hAnsi="Times New Roman"/>
          <w:sz w:val="28"/>
          <w:szCs w:val="28"/>
        </w:rPr>
        <w:t>(рост 15</w:t>
      </w:r>
      <w:r w:rsidR="00751FEC" w:rsidRPr="00355E8E">
        <w:rPr>
          <w:rFonts w:ascii="Times New Roman" w:hAnsi="Times New Roman"/>
          <w:sz w:val="28"/>
          <w:szCs w:val="28"/>
        </w:rPr>
        <w:t>%).</w:t>
      </w:r>
    </w:p>
    <w:p w:rsidR="00751FEC" w:rsidRPr="00C23D88" w:rsidRDefault="00751FEC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3D88">
        <w:rPr>
          <w:rFonts w:ascii="Times New Roman" w:hAnsi="Times New Roman"/>
          <w:sz w:val="28"/>
          <w:szCs w:val="28"/>
        </w:rPr>
        <w:t>Структурная цель:</w:t>
      </w:r>
    </w:p>
    <w:p w:rsidR="00422F36" w:rsidRPr="00850261" w:rsidRDefault="00751FEC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92F6E">
        <w:rPr>
          <w:rFonts w:ascii="Times New Roman" w:hAnsi="Times New Roman"/>
          <w:sz w:val="28"/>
          <w:szCs w:val="28"/>
        </w:rPr>
        <w:t>1. Ув</w:t>
      </w:r>
      <w:r w:rsidR="00031356" w:rsidRPr="00792F6E">
        <w:rPr>
          <w:rFonts w:ascii="Times New Roman" w:hAnsi="Times New Roman"/>
          <w:sz w:val="28"/>
          <w:szCs w:val="28"/>
        </w:rPr>
        <w:t>еличение доли Интернет-системы</w:t>
      </w:r>
      <w:r w:rsidR="004964D1">
        <w:rPr>
          <w:rFonts w:ascii="Times New Roman" w:hAnsi="Times New Roman"/>
          <w:b/>
          <w:sz w:val="28"/>
          <w:szCs w:val="28"/>
        </w:rPr>
        <w:t xml:space="preserve"> </w:t>
      </w:r>
    </w:p>
    <w:p w:rsidR="00751FEC" w:rsidRPr="00C23D88" w:rsidRDefault="00751FEC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3D88">
        <w:rPr>
          <w:rFonts w:ascii="Times New Roman" w:hAnsi="Times New Roman"/>
          <w:sz w:val="28"/>
          <w:szCs w:val="28"/>
        </w:rPr>
        <w:t>Приоритетные задачи и мероприятия:</w:t>
      </w:r>
    </w:p>
    <w:p w:rsidR="00772FCA" w:rsidRPr="00792F6E" w:rsidRDefault="001C18A9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C23D88">
        <w:rPr>
          <w:rFonts w:ascii="Times New Roman" w:hAnsi="Times New Roman"/>
          <w:sz w:val="28"/>
          <w:szCs w:val="28"/>
        </w:rPr>
        <w:t>Задача 1.</w:t>
      </w:r>
      <w:r>
        <w:rPr>
          <w:rFonts w:ascii="Times New Roman" w:hAnsi="Times New Roman"/>
          <w:sz w:val="28"/>
          <w:szCs w:val="28"/>
        </w:rPr>
        <w:t xml:space="preserve"> </w:t>
      </w:r>
      <w:r w:rsidR="00A27579" w:rsidRPr="000858AB">
        <w:rPr>
          <w:rFonts w:ascii="Times New Roman" w:hAnsi="Times New Roman"/>
          <w:sz w:val="28"/>
          <w:szCs w:val="28"/>
        </w:rPr>
        <w:t>Повышение доступности инфраструктуры торговли для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A27579" w:rsidRPr="000858AB">
        <w:rPr>
          <w:rFonts w:ascii="Times New Roman" w:hAnsi="Times New Roman"/>
          <w:sz w:val="28"/>
          <w:szCs w:val="28"/>
        </w:rPr>
        <w:t>населения</w:t>
      </w:r>
      <w:r w:rsidR="00FA6E3B" w:rsidRPr="00792F6E">
        <w:rPr>
          <w:rFonts w:ascii="Times New Roman" w:hAnsi="Times New Roman"/>
          <w:sz w:val="28"/>
          <w:szCs w:val="28"/>
          <w:lang w:eastAsia="ru-RU"/>
        </w:rPr>
        <w:t>:</w:t>
      </w:r>
    </w:p>
    <w:p w:rsidR="00FA6E3B" w:rsidRPr="00792F6E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C18A9" w:rsidRPr="00C23D88">
        <w:rPr>
          <w:rFonts w:ascii="Times New Roman" w:hAnsi="Times New Roman"/>
          <w:sz w:val="28"/>
          <w:szCs w:val="28"/>
        </w:rPr>
        <w:t>Мероприятие 1.1.</w:t>
      </w:r>
      <w:r w:rsidR="001C18A9">
        <w:rPr>
          <w:rFonts w:ascii="Times New Roman" w:hAnsi="Times New Roman"/>
          <w:sz w:val="28"/>
          <w:szCs w:val="28"/>
        </w:rPr>
        <w:t xml:space="preserve"> </w:t>
      </w:r>
      <w:r w:rsidR="00FA6E3B" w:rsidRPr="00792F6E">
        <w:rPr>
          <w:rFonts w:ascii="Times New Roman" w:hAnsi="Times New Roman"/>
          <w:sz w:val="28"/>
          <w:szCs w:val="28"/>
        </w:rPr>
        <w:t>Строительство новых объектов розничной торговли.</w:t>
      </w:r>
      <w:r>
        <w:rPr>
          <w:rFonts w:ascii="Times New Roman" w:hAnsi="Times New Roman"/>
          <w:sz w:val="28"/>
          <w:szCs w:val="28"/>
        </w:rPr>
        <w:t xml:space="preserve"> </w:t>
      </w:r>
      <w:r w:rsidR="00FA6E3B" w:rsidRPr="00792F6E">
        <w:rPr>
          <w:rFonts w:ascii="Times New Roman" w:hAnsi="Times New Roman"/>
          <w:sz w:val="28"/>
          <w:szCs w:val="28"/>
        </w:rPr>
        <w:t>Осуществление поиска инвесторов и их привлечение к 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A6E3B" w:rsidRPr="00792F6E">
        <w:rPr>
          <w:rFonts w:ascii="Times New Roman" w:hAnsi="Times New Roman"/>
          <w:sz w:val="28"/>
          <w:szCs w:val="28"/>
        </w:rPr>
        <w:t>инвестиционных проектов по развитию сети объектов розничной торговли.</w:t>
      </w:r>
    </w:p>
    <w:p w:rsidR="00772FCA" w:rsidRPr="00792F6E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C18A9" w:rsidRPr="00C23D88">
        <w:rPr>
          <w:rFonts w:ascii="Times New Roman" w:hAnsi="Times New Roman"/>
          <w:sz w:val="28"/>
          <w:szCs w:val="28"/>
        </w:rPr>
        <w:t>Мероприятия 1.2.</w:t>
      </w:r>
      <w:r w:rsidR="001C18A9">
        <w:rPr>
          <w:rFonts w:ascii="Times New Roman" w:hAnsi="Times New Roman"/>
          <w:sz w:val="28"/>
          <w:szCs w:val="28"/>
        </w:rPr>
        <w:t xml:space="preserve"> </w:t>
      </w:r>
      <w:r w:rsidR="00751FEC" w:rsidRPr="00792F6E">
        <w:rPr>
          <w:rFonts w:ascii="Times New Roman" w:hAnsi="Times New Roman"/>
          <w:sz w:val="28"/>
          <w:szCs w:val="28"/>
        </w:rPr>
        <w:t>Стимулирование развития торговли в малых и</w:t>
      </w:r>
      <w:r>
        <w:rPr>
          <w:rFonts w:ascii="Times New Roman" w:hAnsi="Times New Roman"/>
          <w:sz w:val="28"/>
          <w:szCs w:val="28"/>
        </w:rPr>
        <w:t xml:space="preserve"> </w:t>
      </w:r>
      <w:r w:rsidR="00751FEC" w:rsidRPr="00792F6E">
        <w:rPr>
          <w:rFonts w:ascii="Times New Roman" w:hAnsi="Times New Roman"/>
          <w:sz w:val="28"/>
          <w:szCs w:val="28"/>
        </w:rPr>
        <w:t>отдаленных населенных пунктах</w:t>
      </w:r>
      <w:r w:rsidR="00220D88">
        <w:rPr>
          <w:rFonts w:ascii="Times New Roman" w:hAnsi="Times New Roman"/>
          <w:sz w:val="28"/>
          <w:szCs w:val="28"/>
        </w:rPr>
        <w:t>.</w:t>
      </w:r>
      <w:r w:rsidR="00751FEC" w:rsidRPr="00792F6E">
        <w:rPr>
          <w:rFonts w:ascii="Times New Roman" w:hAnsi="Times New Roman"/>
          <w:sz w:val="28"/>
          <w:szCs w:val="28"/>
        </w:rPr>
        <w:t xml:space="preserve"> </w:t>
      </w:r>
    </w:p>
    <w:p w:rsidR="00751FEC" w:rsidRPr="00792F6E" w:rsidRDefault="00D444D0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3D88">
        <w:rPr>
          <w:rFonts w:ascii="Times New Roman" w:hAnsi="Times New Roman"/>
          <w:sz w:val="28"/>
          <w:szCs w:val="28"/>
        </w:rPr>
        <w:t>Задача 2.</w:t>
      </w:r>
      <w:r>
        <w:rPr>
          <w:rFonts w:ascii="Times New Roman" w:hAnsi="Times New Roman"/>
          <w:sz w:val="28"/>
          <w:szCs w:val="28"/>
        </w:rPr>
        <w:t xml:space="preserve"> </w:t>
      </w:r>
      <w:r w:rsidR="00751FEC" w:rsidRPr="00792F6E">
        <w:rPr>
          <w:rFonts w:ascii="Times New Roman" w:hAnsi="Times New Roman"/>
          <w:sz w:val="28"/>
          <w:szCs w:val="28"/>
        </w:rPr>
        <w:t>Развитие сферы общественного питания</w:t>
      </w:r>
      <w:r w:rsidR="00FA6E3B" w:rsidRPr="00792F6E">
        <w:rPr>
          <w:rFonts w:ascii="Times New Roman" w:hAnsi="Times New Roman"/>
          <w:sz w:val="28"/>
          <w:szCs w:val="28"/>
        </w:rPr>
        <w:t>:</w:t>
      </w:r>
    </w:p>
    <w:p w:rsidR="00A95B57" w:rsidRPr="00792F6E" w:rsidRDefault="004B6C69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3D88">
        <w:rPr>
          <w:rFonts w:ascii="Times New Roman" w:hAnsi="Times New Roman"/>
          <w:sz w:val="28"/>
          <w:szCs w:val="28"/>
        </w:rPr>
        <w:t>Мероприятие 2.1.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A6E3B" w:rsidRPr="00792F6E">
        <w:rPr>
          <w:rFonts w:ascii="Times New Roman" w:hAnsi="Times New Roman"/>
          <w:sz w:val="28"/>
          <w:szCs w:val="28"/>
        </w:rPr>
        <w:t>П</w:t>
      </w:r>
      <w:r w:rsidR="00A95B57" w:rsidRPr="00792F6E">
        <w:rPr>
          <w:rFonts w:ascii="Times New Roman" w:hAnsi="Times New Roman"/>
          <w:sz w:val="28"/>
          <w:szCs w:val="28"/>
        </w:rPr>
        <w:t>оддержка инвестиционных проектов в открытии предприятий, осуществляющих доставку продукции собственного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A95B57" w:rsidRPr="00792F6E">
        <w:rPr>
          <w:rFonts w:ascii="Times New Roman" w:hAnsi="Times New Roman"/>
          <w:sz w:val="28"/>
          <w:szCs w:val="28"/>
        </w:rPr>
        <w:t>производства по заказам по</w:t>
      </w:r>
      <w:r w:rsidR="00220D88">
        <w:rPr>
          <w:rFonts w:ascii="Times New Roman" w:hAnsi="Times New Roman"/>
          <w:sz w:val="28"/>
          <w:szCs w:val="28"/>
        </w:rPr>
        <w:t>требителей.</w:t>
      </w:r>
      <w:r w:rsidR="00A95B57" w:rsidRPr="00792F6E">
        <w:rPr>
          <w:rFonts w:ascii="Times New Roman" w:hAnsi="Times New Roman"/>
          <w:sz w:val="28"/>
          <w:szCs w:val="28"/>
        </w:rPr>
        <w:t xml:space="preserve"> </w:t>
      </w:r>
    </w:p>
    <w:p w:rsidR="00A95B57" w:rsidRPr="00792F6E" w:rsidRDefault="004964D1" w:rsidP="002107F7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4B6C69" w:rsidRPr="00C23D88">
        <w:rPr>
          <w:rFonts w:ascii="Times New Roman" w:hAnsi="Times New Roman"/>
          <w:sz w:val="28"/>
          <w:szCs w:val="28"/>
        </w:rPr>
        <w:t>Мероприятие 2.2.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A6E3B" w:rsidRPr="00792F6E">
        <w:rPr>
          <w:rFonts w:ascii="Times New Roman" w:hAnsi="Times New Roman"/>
          <w:sz w:val="28"/>
          <w:szCs w:val="28"/>
        </w:rPr>
        <w:t>П</w:t>
      </w:r>
      <w:r w:rsidR="00A95B57" w:rsidRPr="00792F6E">
        <w:rPr>
          <w:rFonts w:ascii="Times New Roman" w:hAnsi="Times New Roman"/>
          <w:sz w:val="28"/>
          <w:szCs w:val="28"/>
        </w:rPr>
        <w:t>оиск и развитие новых, более эффективных методов обслуживания населения, таких, как организация бизнес-ланчей, реализация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A95B57" w:rsidRPr="00792F6E">
        <w:rPr>
          <w:rFonts w:ascii="Times New Roman" w:hAnsi="Times New Roman"/>
          <w:sz w:val="28"/>
          <w:szCs w:val="28"/>
        </w:rPr>
        <w:t>готовой продукции через отделы кулина</w:t>
      </w:r>
      <w:r w:rsidR="00220D88">
        <w:rPr>
          <w:rFonts w:ascii="Times New Roman" w:hAnsi="Times New Roman"/>
          <w:sz w:val="28"/>
          <w:szCs w:val="28"/>
        </w:rPr>
        <w:t>рии.</w:t>
      </w:r>
    </w:p>
    <w:p w:rsidR="00751FEC" w:rsidRPr="00792F6E" w:rsidRDefault="004964D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4B6C69" w:rsidRPr="00C23D88">
        <w:rPr>
          <w:rFonts w:ascii="Times New Roman" w:hAnsi="Times New Roman"/>
          <w:sz w:val="28"/>
          <w:szCs w:val="28"/>
        </w:rPr>
        <w:t>Мероприятие 2.3.</w:t>
      </w:r>
      <w:r w:rsidR="004B6C69">
        <w:rPr>
          <w:rFonts w:ascii="Times New Roman" w:hAnsi="Times New Roman"/>
          <w:b/>
          <w:sz w:val="28"/>
          <w:szCs w:val="28"/>
        </w:rPr>
        <w:t xml:space="preserve"> </w:t>
      </w:r>
      <w:r w:rsidR="00FA6E3B" w:rsidRPr="00792F6E">
        <w:rPr>
          <w:rFonts w:ascii="Times New Roman" w:hAnsi="Times New Roman"/>
          <w:sz w:val="28"/>
          <w:szCs w:val="28"/>
        </w:rPr>
        <w:t>Р</w:t>
      </w:r>
      <w:r w:rsidR="00A95B57" w:rsidRPr="00792F6E">
        <w:rPr>
          <w:rFonts w:ascii="Times New Roman" w:hAnsi="Times New Roman"/>
          <w:sz w:val="28"/>
          <w:szCs w:val="28"/>
        </w:rPr>
        <w:t>азвитие сферы общественного питания в сегменте кафе</w:t>
      </w:r>
      <w:r>
        <w:rPr>
          <w:rFonts w:ascii="Times New Roman" w:hAnsi="Times New Roman"/>
          <w:sz w:val="28"/>
          <w:szCs w:val="28"/>
        </w:rPr>
        <w:t xml:space="preserve"> </w:t>
      </w:r>
      <w:r w:rsidR="00A95B57" w:rsidRPr="00792F6E">
        <w:rPr>
          <w:rFonts w:ascii="Times New Roman" w:hAnsi="Times New Roman"/>
          <w:sz w:val="28"/>
          <w:szCs w:val="28"/>
        </w:rPr>
        <w:t>средней ценово</w:t>
      </w:r>
      <w:r w:rsidR="00031356" w:rsidRPr="00792F6E">
        <w:rPr>
          <w:rFonts w:ascii="Times New Roman" w:hAnsi="Times New Roman"/>
          <w:sz w:val="28"/>
          <w:szCs w:val="28"/>
        </w:rPr>
        <w:t>й категории.</w:t>
      </w:r>
    </w:p>
    <w:p w:rsidR="00FA6E3B" w:rsidRPr="00792F6E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4B6C69" w:rsidRPr="00C23D88">
        <w:rPr>
          <w:rFonts w:ascii="Times New Roman" w:hAnsi="Times New Roman"/>
          <w:sz w:val="28"/>
          <w:szCs w:val="28"/>
        </w:rPr>
        <w:t>Задача 3.</w:t>
      </w:r>
      <w:r>
        <w:rPr>
          <w:rFonts w:ascii="Times New Roman" w:hAnsi="Times New Roman"/>
          <w:sz w:val="28"/>
          <w:szCs w:val="28"/>
        </w:rPr>
        <w:t xml:space="preserve"> </w:t>
      </w:r>
      <w:r w:rsidR="00FA6E3B" w:rsidRPr="00792F6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Внедрение цифровых технологий и ра</w:t>
      </w:r>
      <w:r w:rsidR="00031356" w:rsidRPr="00792F6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звитие Интернет-системы</w:t>
      </w:r>
      <w:r w:rsidR="00FA6E3B" w:rsidRPr="00792F6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будет осуществляться путем:</w:t>
      </w:r>
    </w:p>
    <w:p w:rsidR="00FA6E3B" w:rsidRPr="00792F6E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4B6C69" w:rsidRPr="00C23D88">
        <w:rPr>
          <w:rFonts w:ascii="Times New Roman" w:hAnsi="Times New Roman"/>
          <w:sz w:val="28"/>
          <w:szCs w:val="28"/>
        </w:rPr>
        <w:t>Мероприятие 3.1</w:t>
      </w:r>
      <w:r w:rsidR="004B6C69" w:rsidRPr="001C18A9">
        <w:rPr>
          <w:rFonts w:ascii="Times New Roman" w:hAnsi="Times New Roman"/>
          <w:b/>
          <w:sz w:val="28"/>
          <w:szCs w:val="28"/>
        </w:rPr>
        <w:t>.</w:t>
      </w:r>
      <w:r w:rsidR="004B6C69">
        <w:rPr>
          <w:rFonts w:ascii="Times New Roman" w:hAnsi="Times New Roman"/>
          <w:b/>
          <w:sz w:val="28"/>
          <w:szCs w:val="28"/>
        </w:rPr>
        <w:t xml:space="preserve"> </w:t>
      </w:r>
      <w:r w:rsidR="00FA6E3B" w:rsidRPr="00792F6E">
        <w:rPr>
          <w:rFonts w:ascii="Times New Roman" w:hAnsi="Times New Roman"/>
          <w:sz w:val="28"/>
          <w:szCs w:val="28"/>
        </w:rPr>
        <w:t>Оказания информационной поддержки и содействия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A6E3B" w:rsidRPr="00792F6E">
        <w:rPr>
          <w:rFonts w:ascii="Times New Roman" w:hAnsi="Times New Roman"/>
          <w:sz w:val="28"/>
          <w:szCs w:val="28"/>
        </w:rPr>
        <w:t>малому и среднему предпринимательству по внедрению информационных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220D88">
        <w:rPr>
          <w:rFonts w:ascii="Times New Roman" w:hAnsi="Times New Roman"/>
          <w:sz w:val="28"/>
          <w:szCs w:val="28"/>
        </w:rPr>
        <w:t>методик.</w:t>
      </w:r>
    </w:p>
    <w:p w:rsidR="001D7768" w:rsidRPr="00850261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4B6C69" w:rsidRPr="00C23D88">
        <w:rPr>
          <w:rFonts w:ascii="Times New Roman" w:hAnsi="Times New Roman"/>
          <w:sz w:val="28"/>
          <w:szCs w:val="28"/>
        </w:rPr>
        <w:t>Мероприятие 3.2.</w:t>
      </w:r>
      <w:r w:rsidR="004B6C69">
        <w:rPr>
          <w:rFonts w:ascii="Times New Roman" w:hAnsi="Times New Roman"/>
          <w:b/>
          <w:sz w:val="28"/>
          <w:szCs w:val="28"/>
        </w:rPr>
        <w:t xml:space="preserve"> </w:t>
      </w:r>
      <w:r w:rsidR="00FA6E3B" w:rsidRPr="00792F6E">
        <w:rPr>
          <w:rFonts w:ascii="Times New Roman" w:hAnsi="Times New Roman"/>
          <w:sz w:val="28"/>
          <w:szCs w:val="28"/>
        </w:rPr>
        <w:t>Проведения мероприятий, направленных 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FA6E3B" w:rsidRPr="00792F6E">
        <w:rPr>
          <w:rFonts w:ascii="Times New Roman" w:hAnsi="Times New Roman"/>
          <w:sz w:val="28"/>
          <w:szCs w:val="28"/>
        </w:rPr>
        <w:t>популяризацию электронной торговли как современного, эффективного,</w:t>
      </w:r>
      <w:r>
        <w:rPr>
          <w:rFonts w:ascii="Times New Roman" w:hAnsi="Times New Roman"/>
          <w:sz w:val="28"/>
          <w:szCs w:val="28"/>
        </w:rPr>
        <w:t xml:space="preserve"> </w:t>
      </w:r>
      <w:r w:rsidR="00FA6E3B" w:rsidRPr="00792F6E">
        <w:rPr>
          <w:rFonts w:ascii="Times New Roman" w:hAnsi="Times New Roman"/>
          <w:sz w:val="28"/>
          <w:szCs w:val="28"/>
        </w:rPr>
        <w:t>отвечающего самым высоким стандартам и требования</w:t>
      </w:r>
      <w:r w:rsidR="00850261">
        <w:rPr>
          <w:rFonts w:ascii="Times New Roman" w:hAnsi="Times New Roman"/>
          <w:sz w:val="28"/>
          <w:szCs w:val="28"/>
        </w:rPr>
        <w:t>м потребителя формата торговли.</w:t>
      </w:r>
    </w:p>
    <w:p w:rsidR="00751FEC" w:rsidRPr="00C23D88" w:rsidRDefault="00751FEC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3D88">
        <w:rPr>
          <w:rFonts w:ascii="Times New Roman" w:hAnsi="Times New Roman"/>
          <w:sz w:val="28"/>
          <w:szCs w:val="28"/>
        </w:rPr>
        <w:t>Стратегическ</w:t>
      </w:r>
      <w:r w:rsidR="00FA6E3B" w:rsidRPr="00C23D88">
        <w:rPr>
          <w:rFonts w:ascii="Times New Roman" w:hAnsi="Times New Roman"/>
          <w:sz w:val="28"/>
          <w:szCs w:val="28"/>
        </w:rPr>
        <w:t>ая</w:t>
      </w:r>
      <w:r w:rsidRPr="00C23D88">
        <w:rPr>
          <w:rFonts w:ascii="Times New Roman" w:hAnsi="Times New Roman"/>
          <w:sz w:val="28"/>
          <w:szCs w:val="28"/>
        </w:rPr>
        <w:t xml:space="preserve"> проектн</w:t>
      </w:r>
      <w:r w:rsidR="00FA6E3B" w:rsidRPr="00C23D88">
        <w:rPr>
          <w:rFonts w:ascii="Times New Roman" w:hAnsi="Times New Roman"/>
          <w:sz w:val="28"/>
          <w:szCs w:val="28"/>
        </w:rPr>
        <w:t>ая</w:t>
      </w:r>
      <w:r w:rsidRPr="00C23D88">
        <w:rPr>
          <w:rFonts w:ascii="Times New Roman" w:hAnsi="Times New Roman"/>
          <w:sz w:val="28"/>
          <w:szCs w:val="28"/>
        </w:rPr>
        <w:t xml:space="preserve"> инициатив</w:t>
      </w:r>
      <w:r w:rsidR="00FA6E3B" w:rsidRPr="00C23D88">
        <w:rPr>
          <w:rFonts w:ascii="Times New Roman" w:hAnsi="Times New Roman"/>
          <w:sz w:val="28"/>
          <w:szCs w:val="28"/>
        </w:rPr>
        <w:t>а</w:t>
      </w:r>
      <w:r w:rsidRPr="00C23D88">
        <w:rPr>
          <w:rFonts w:ascii="Times New Roman" w:hAnsi="Times New Roman"/>
          <w:sz w:val="28"/>
          <w:szCs w:val="28"/>
        </w:rPr>
        <w:t>:</w:t>
      </w:r>
    </w:p>
    <w:p w:rsidR="00751FEC" w:rsidRPr="00C23D88" w:rsidRDefault="004964D1" w:rsidP="002107F7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51FEC" w:rsidRPr="00C23D88">
        <w:rPr>
          <w:rFonts w:ascii="Times New Roman" w:hAnsi="Times New Roman"/>
          <w:sz w:val="28"/>
          <w:szCs w:val="28"/>
        </w:rPr>
        <w:t>Умный потребительский рынок</w:t>
      </w:r>
    </w:p>
    <w:p w:rsidR="00751FEC" w:rsidRPr="00C23D88" w:rsidRDefault="00751FEC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C23D88">
        <w:rPr>
          <w:rFonts w:ascii="Times New Roman" w:hAnsi="Times New Roman"/>
          <w:sz w:val="28"/>
          <w:szCs w:val="28"/>
        </w:rPr>
        <w:t>Возможности:</w:t>
      </w:r>
    </w:p>
    <w:p w:rsidR="00751FEC" w:rsidRDefault="00756139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792F6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="00751FEC" w:rsidRPr="00792F6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беспечен</w:t>
      </w:r>
      <w:r w:rsidRPr="00792F6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ие</w:t>
      </w:r>
      <w:r w:rsidR="00751FEC" w:rsidRPr="00792F6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населения качественными и безопасными товарами и услугами за счёт активного внедрения цифровых технологий и развития </w:t>
      </w:r>
      <w:r w:rsidR="00497FC5" w:rsidRPr="00792F6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D3728B" w:rsidRPr="00792F6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нтернет-системы</w:t>
      </w:r>
      <w:r w:rsidR="00751FEC" w:rsidRPr="00792F6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0F5036" w:rsidRPr="000858AB" w:rsidRDefault="000F5036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Основные параметры:</w:t>
      </w:r>
    </w:p>
    <w:p w:rsidR="00422F36" w:rsidRPr="00956298" w:rsidRDefault="000F5036" w:rsidP="002107F7">
      <w:pPr>
        <w:numPr>
          <w:ilvl w:val="0"/>
          <w:numId w:val="6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Повышение уровня территориальной и ценовой доступности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потребительских товаров </w:t>
      </w:r>
      <w:r>
        <w:rPr>
          <w:rFonts w:ascii="Times New Roman" w:hAnsi="Times New Roman"/>
          <w:sz w:val="28"/>
          <w:szCs w:val="28"/>
        </w:rPr>
        <w:t>для населения</w:t>
      </w:r>
      <w:r w:rsidRPr="000858AB">
        <w:rPr>
          <w:rFonts w:ascii="Times New Roman" w:hAnsi="Times New Roman"/>
          <w:sz w:val="28"/>
          <w:szCs w:val="28"/>
        </w:rPr>
        <w:t>.</w:t>
      </w:r>
      <w:bookmarkStart w:id="64" w:name="_Toc521678886"/>
    </w:p>
    <w:p w:rsidR="00235F8C" w:rsidRPr="00C23D88" w:rsidRDefault="002B0502" w:rsidP="002107F7">
      <w:pPr>
        <w:pStyle w:val="3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65" w:name="_Toc135923103"/>
      <w:bookmarkStart w:id="66" w:name="_Toc135923162"/>
      <w:bookmarkStart w:id="67" w:name="_Toc135926958"/>
      <w:r w:rsidRPr="00060524">
        <w:rPr>
          <w:rFonts w:ascii="Times New Roman" w:hAnsi="Times New Roman"/>
          <w:b w:val="0"/>
          <w:sz w:val="28"/>
          <w:szCs w:val="28"/>
          <w:lang w:eastAsia="ru-RU"/>
        </w:rPr>
        <w:t>3.1.5</w:t>
      </w:r>
      <w:r w:rsidR="00952A0D" w:rsidRPr="00060524">
        <w:rPr>
          <w:rFonts w:ascii="Times New Roman" w:hAnsi="Times New Roman"/>
          <w:b w:val="0"/>
          <w:sz w:val="28"/>
          <w:szCs w:val="28"/>
          <w:lang w:eastAsia="ru-RU"/>
        </w:rPr>
        <w:t>.</w:t>
      </w:r>
      <w:r w:rsidR="000B6F78" w:rsidRPr="00060524">
        <w:rPr>
          <w:rFonts w:ascii="Times New Roman" w:hAnsi="Times New Roman"/>
          <w:b w:val="0"/>
          <w:sz w:val="28"/>
          <w:szCs w:val="28"/>
          <w:lang w:eastAsia="ru-RU"/>
        </w:rPr>
        <w:t xml:space="preserve"> Бюджет </w:t>
      </w:r>
      <w:bookmarkEnd w:id="64"/>
      <w:r w:rsidR="00E8631C" w:rsidRPr="00060524">
        <w:rPr>
          <w:rFonts w:ascii="Times New Roman" w:hAnsi="Times New Roman"/>
          <w:b w:val="0"/>
          <w:sz w:val="28"/>
          <w:szCs w:val="28"/>
          <w:lang w:eastAsia="ru-RU"/>
        </w:rPr>
        <w:t>Коммунарского сельского поселения</w:t>
      </w:r>
      <w:bookmarkEnd w:id="65"/>
      <w:bookmarkEnd w:id="66"/>
      <w:bookmarkEnd w:id="67"/>
    </w:p>
    <w:p w:rsidR="00235F8C" w:rsidRPr="00C23D88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56CB7" w:rsidRPr="00C23D88">
        <w:rPr>
          <w:rFonts w:ascii="Times New Roman" w:eastAsia="Times New Roman" w:hAnsi="Times New Roman"/>
          <w:sz w:val="28"/>
          <w:szCs w:val="28"/>
          <w:lang w:eastAsia="ru-RU"/>
        </w:rPr>
        <w:t>Состояние и тенденции</w:t>
      </w:r>
      <w:r w:rsidR="00235F8C" w:rsidRPr="00C23D88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развития</w:t>
      </w:r>
    </w:p>
    <w:p w:rsidR="00622693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22693" w:rsidRPr="00792F6E">
        <w:rPr>
          <w:rFonts w:ascii="Times New Roman" w:hAnsi="Times New Roman"/>
          <w:sz w:val="28"/>
          <w:szCs w:val="28"/>
        </w:rPr>
        <w:t>Формирование и исполнение бюджета Коммунарского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622693" w:rsidRPr="00792F6E">
        <w:rPr>
          <w:rFonts w:ascii="Times New Roman" w:hAnsi="Times New Roman"/>
          <w:sz w:val="28"/>
          <w:szCs w:val="28"/>
        </w:rPr>
        <w:t>осуществлялось в соответствии с Бюджетным кодексом РФ, а также с учетом действующих целевых программ социально-экономического характера.</w:t>
      </w:r>
    </w:p>
    <w:p w:rsidR="002720AE" w:rsidRPr="00CF69A8" w:rsidRDefault="004964D1" w:rsidP="002107F7">
      <w:pPr>
        <w:pStyle w:val="aa"/>
        <w:ind w:firstLine="709"/>
        <w:jc w:val="both"/>
        <w:rPr>
          <w:rFonts w:ascii="Times New Roman" w:hAnsi="Times New Roman"/>
          <w:kern w:val="1"/>
          <w:sz w:val="28"/>
          <w:szCs w:val="28"/>
          <w:lang w:eastAsia="ru-RU"/>
        </w:rPr>
      </w:pPr>
      <w:r>
        <w:rPr>
          <w:rFonts w:ascii="Times New Roman" w:hAnsi="Times New Roman"/>
          <w:kern w:val="1"/>
          <w:sz w:val="28"/>
          <w:szCs w:val="28"/>
          <w:lang w:eastAsia="ru-RU"/>
        </w:rPr>
        <w:t xml:space="preserve"> </w:t>
      </w:r>
      <w:r w:rsidR="0022440C" w:rsidRPr="000858AB">
        <w:rPr>
          <w:rFonts w:ascii="Times New Roman" w:hAnsi="Times New Roman"/>
          <w:kern w:val="1"/>
          <w:sz w:val="28"/>
          <w:szCs w:val="28"/>
          <w:lang w:eastAsia="ru-RU"/>
        </w:rPr>
        <w:t xml:space="preserve">За период с 2014 по </w:t>
      </w:r>
      <w:r w:rsidR="00E05E29" w:rsidRPr="00E05E29">
        <w:rPr>
          <w:rFonts w:ascii="Times New Roman" w:hAnsi="Times New Roman"/>
          <w:kern w:val="1"/>
          <w:sz w:val="28"/>
          <w:szCs w:val="28"/>
          <w:lang w:eastAsia="ru-RU"/>
        </w:rPr>
        <w:t>2021</w:t>
      </w:r>
      <w:r w:rsidR="0022440C" w:rsidRPr="00E05E29">
        <w:rPr>
          <w:rFonts w:ascii="Times New Roman" w:hAnsi="Times New Roman"/>
          <w:kern w:val="1"/>
          <w:sz w:val="28"/>
          <w:szCs w:val="28"/>
          <w:lang w:eastAsia="ru-RU"/>
        </w:rPr>
        <w:t xml:space="preserve"> гг.</w:t>
      </w:r>
      <w:r w:rsidR="0022440C" w:rsidRPr="000858AB">
        <w:rPr>
          <w:rFonts w:ascii="Times New Roman" w:hAnsi="Times New Roman"/>
          <w:kern w:val="1"/>
          <w:sz w:val="28"/>
          <w:szCs w:val="28"/>
          <w:lang w:eastAsia="ru-RU"/>
        </w:rPr>
        <w:t xml:space="preserve"> наблюдалось неравномерное поступление</w:t>
      </w:r>
      <w:r w:rsidR="0022440C">
        <w:rPr>
          <w:rFonts w:ascii="Times New Roman" w:hAnsi="Times New Roman"/>
          <w:kern w:val="1"/>
          <w:sz w:val="28"/>
          <w:szCs w:val="28"/>
          <w:lang w:eastAsia="ru-RU"/>
        </w:rPr>
        <w:t xml:space="preserve"> собственных</w:t>
      </w:r>
      <w:r w:rsidR="0022440C" w:rsidRPr="000858AB">
        <w:rPr>
          <w:rFonts w:ascii="Times New Roman" w:hAnsi="Times New Roman"/>
          <w:kern w:val="1"/>
          <w:sz w:val="28"/>
          <w:szCs w:val="28"/>
          <w:lang w:eastAsia="ru-RU"/>
        </w:rPr>
        <w:t xml:space="preserve"> доходов бюджета </w:t>
      </w:r>
      <w:r w:rsidR="0022440C">
        <w:rPr>
          <w:rFonts w:ascii="Times New Roman" w:hAnsi="Times New Roman"/>
          <w:kern w:val="1"/>
          <w:sz w:val="28"/>
          <w:szCs w:val="28"/>
          <w:lang w:eastAsia="ru-RU"/>
        </w:rPr>
        <w:t>Коммунарского сельского поселения</w:t>
      </w:r>
      <w:r w:rsidR="00C56459">
        <w:rPr>
          <w:rFonts w:ascii="Times New Roman" w:hAnsi="Times New Roman"/>
          <w:kern w:val="1"/>
          <w:sz w:val="28"/>
          <w:szCs w:val="28"/>
          <w:lang w:eastAsia="ru-RU"/>
        </w:rPr>
        <w:t xml:space="preserve"> (таблица №8</w:t>
      </w:r>
      <w:r w:rsidR="00CF69A8">
        <w:rPr>
          <w:rFonts w:ascii="Times New Roman" w:hAnsi="Times New Roman"/>
          <w:kern w:val="1"/>
          <w:sz w:val="28"/>
          <w:szCs w:val="28"/>
          <w:lang w:eastAsia="ru-RU"/>
        </w:rPr>
        <w:t>)</w:t>
      </w:r>
    </w:p>
    <w:p w:rsidR="002107F7" w:rsidRDefault="002107F7" w:rsidP="002107F7">
      <w:pPr>
        <w:pStyle w:val="aa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475CD" w:rsidRDefault="0022440C" w:rsidP="002107F7">
      <w:pPr>
        <w:pStyle w:val="aa"/>
        <w:ind w:firstLine="709"/>
        <w:jc w:val="center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Динамика ключевых показателей исполнения </w:t>
      </w:r>
      <w:r w:rsidRPr="000858AB">
        <w:rPr>
          <w:rFonts w:ascii="Times New Roman" w:hAnsi="Times New Roman"/>
          <w:sz w:val="28"/>
          <w:szCs w:val="28"/>
        </w:rPr>
        <w:br/>
        <w:t xml:space="preserve">бюджета </w:t>
      </w:r>
      <w:r>
        <w:rPr>
          <w:rFonts w:ascii="Times New Roman" w:hAnsi="Times New Roman"/>
          <w:sz w:val="28"/>
          <w:szCs w:val="28"/>
        </w:rPr>
        <w:t>Коммунарского сельского поселения.</w:t>
      </w:r>
    </w:p>
    <w:p w:rsidR="0022440C" w:rsidRPr="000858AB" w:rsidRDefault="00CF69A8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№8</w:t>
      </w:r>
    </w:p>
    <w:tbl>
      <w:tblPr>
        <w:tblW w:w="9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850"/>
        <w:gridCol w:w="992"/>
        <w:gridCol w:w="992"/>
        <w:gridCol w:w="992"/>
        <w:gridCol w:w="993"/>
        <w:gridCol w:w="851"/>
        <w:gridCol w:w="851"/>
        <w:gridCol w:w="15"/>
      </w:tblGrid>
      <w:tr w:rsidR="00E05E29" w:rsidRPr="000858AB" w:rsidTr="002107F7">
        <w:trPr>
          <w:gridAfter w:val="1"/>
          <w:wAfter w:w="15" w:type="dxa"/>
          <w:trHeight w:hRule="exact" w:val="779"/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4"/>
              </w:rPr>
              <w:t>Наименование параметра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2014</w:t>
            </w: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br/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br/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2020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2021 год</w:t>
            </w:r>
          </w:p>
        </w:tc>
      </w:tr>
      <w:tr w:rsidR="00E05E29" w:rsidRPr="000858AB" w:rsidTr="002107F7">
        <w:trPr>
          <w:gridAfter w:val="1"/>
          <w:wAfter w:w="15" w:type="dxa"/>
          <w:trHeight w:hRule="exact" w:val="279"/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</w:tr>
      <w:tr w:rsidR="00CF69A8" w:rsidRPr="000858AB" w:rsidTr="002107F7">
        <w:trPr>
          <w:trHeight w:hRule="exact" w:val="403"/>
        </w:trPr>
        <w:tc>
          <w:tcPr>
            <w:tcW w:w="97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9A8" w:rsidRPr="000858AB" w:rsidRDefault="00CF69A8" w:rsidP="002107F7">
            <w:pPr>
              <w:spacing w:after="0" w:line="240" w:lineRule="auto"/>
              <w:ind w:right="17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58AB">
              <w:rPr>
                <w:rFonts w:ascii="Times New Roman" w:hAnsi="Times New Roman"/>
                <w:sz w:val="28"/>
                <w:szCs w:val="28"/>
                <w:lang w:eastAsia="ru-RU"/>
              </w:rPr>
              <w:t>Поступление собственных доходов в бюджет,</w:t>
            </w:r>
            <w:r w:rsidRPr="000858AB">
              <w:rPr>
                <w:rFonts w:ascii="Times New Roman" w:hAnsi="Times New Roman"/>
                <w:kern w:val="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kern w:val="1"/>
                <w:sz w:val="28"/>
                <w:szCs w:val="28"/>
                <w:lang w:eastAsia="ru-RU"/>
              </w:rPr>
              <w:t>млн</w:t>
            </w:r>
            <w:r w:rsidR="004964D1">
              <w:rPr>
                <w:rFonts w:ascii="Times New Roman" w:hAnsi="Times New Roman"/>
                <w:kern w:val="1"/>
                <w:sz w:val="28"/>
                <w:szCs w:val="28"/>
                <w:lang w:eastAsia="ru-RU"/>
              </w:rPr>
              <w:t xml:space="preserve"> </w:t>
            </w:r>
            <w:r w:rsidRPr="008F346D">
              <w:rPr>
                <w:rFonts w:ascii="Times New Roman" w:hAnsi="Times New Roman"/>
                <w:kern w:val="1"/>
                <w:sz w:val="28"/>
                <w:szCs w:val="28"/>
                <w:lang w:eastAsia="ru-RU"/>
              </w:rPr>
              <w:t>руб.</w:t>
            </w:r>
          </w:p>
        </w:tc>
      </w:tr>
      <w:tr w:rsidR="00E05E29" w:rsidRPr="000858AB" w:rsidTr="002107F7">
        <w:trPr>
          <w:gridAfter w:val="1"/>
          <w:wAfter w:w="15" w:type="dxa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E29" w:rsidRPr="000858AB" w:rsidRDefault="00E05E2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E29" w:rsidRDefault="00E05E2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6C15" w:rsidRDefault="000A6C15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7,67</w:t>
            </w:r>
          </w:p>
        </w:tc>
      </w:tr>
      <w:tr w:rsidR="00CF69A8" w:rsidRPr="000858AB" w:rsidTr="002107F7">
        <w:tc>
          <w:tcPr>
            <w:tcW w:w="97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9A8" w:rsidRPr="000858AB" w:rsidRDefault="00CF69A8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Обеспеченность собственными доходами,%</w:t>
            </w:r>
          </w:p>
        </w:tc>
      </w:tr>
      <w:tr w:rsidR="00E05E29" w:rsidRPr="00512BF7" w:rsidTr="002107F7">
        <w:trPr>
          <w:gridAfter w:val="1"/>
          <w:wAfter w:w="15" w:type="dxa"/>
          <w:trHeight w:hRule="exact" w:val="100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E29" w:rsidRPr="00512BF7" w:rsidRDefault="00E05E2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magenta"/>
              </w:rPr>
            </w:pPr>
            <w:r w:rsidRPr="00C0591D">
              <w:rPr>
                <w:rFonts w:ascii="Times New Roman" w:hAnsi="Times New Roman"/>
                <w:sz w:val="28"/>
                <w:szCs w:val="28"/>
              </w:rPr>
              <w:t xml:space="preserve">Коммунарское сельское поселение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E29" w:rsidRPr="00512BF7" w:rsidRDefault="00E05E2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magenta"/>
              </w:rPr>
            </w:pPr>
            <w:r w:rsidRPr="00A001B1">
              <w:rPr>
                <w:rFonts w:ascii="Times New Roman" w:hAnsi="Times New Roman"/>
                <w:sz w:val="28"/>
                <w:szCs w:val="28"/>
              </w:rPr>
              <w:t>49,1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E29" w:rsidRPr="00512BF7" w:rsidRDefault="00E05E2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magenta"/>
              </w:rPr>
            </w:pPr>
            <w:r w:rsidRPr="00030068">
              <w:rPr>
                <w:rFonts w:ascii="Times New Roman" w:hAnsi="Times New Roman"/>
                <w:sz w:val="28"/>
                <w:szCs w:val="28"/>
              </w:rPr>
              <w:t>38,6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E29" w:rsidRPr="00512BF7" w:rsidRDefault="00E05E2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magenta"/>
              </w:rPr>
            </w:pPr>
            <w:r w:rsidRPr="006135F9">
              <w:rPr>
                <w:rFonts w:ascii="Times New Roman" w:hAnsi="Times New Roman"/>
                <w:sz w:val="28"/>
                <w:szCs w:val="28"/>
              </w:rPr>
              <w:t>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E29" w:rsidRPr="00512BF7" w:rsidRDefault="00E05E2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magenta"/>
              </w:rPr>
            </w:pPr>
            <w:r w:rsidRPr="00C0591D">
              <w:rPr>
                <w:rFonts w:ascii="Times New Roman" w:hAnsi="Times New Roman"/>
                <w:sz w:val="28"/>
                <w:szCs w:val="28"/>
              </w:rPr>
              <w:t>42,3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E29" w:rsidRPr="00512BF7" w:rsidRDefault="00E05E2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magenta"/>
              </w:rPr>
            </w:pPr>
            <w:r w:rsidRPr="00B5413C">
              <w:rPr>
                <w:rFonts w:ascii="Times New Roman" w:hAnsi="Times New Roman"/>
                <w:sz w:val="28"/>
                <w:szCs w:val="28"/>
              </w:rPr>
              <w:t>33,8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E29" w:rsidRPr="00512BF7" w:rsidRDefault="00E05E2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magenta"/>
              </w:rPr>
            </w:pPr>
            <w:r w:rsidRPr="00BD7A92">
              <w:rPr>
                <w:rFonts w:ascii="Times New Roman" w:hAnsi="Times New Roman"/>
                <w:sz w:val="28"/>
                <w:szCs w:val="28"/>
              </w:rPr>
              <w:t>32,9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E29" w:rsidRPr="00512BF7" w:rsidRDefault="00E05E29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magenta"/>
              </w:rPr>
            </w:pPr>
            <w:r w:rsidRPr="00BD7A92">
              <w:rPr>
                <w:rFonts w:ascii="Times New Roman" w:hAnsi="Times New Roman"/>
                <w:sz w:val="28"/>
                <w:szCs w:val="28"/>
              </w:rPr>
              <w:t>18,7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C15" w:rsidRPr="00BD7A92" w:rsidRDefault="000A6C15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16,6</w:t>
            </w:r>
          </w:p>
        </w:tc>
      </w:tr>
    </w:tbl>
    <w:p w:rsidR="0022440C" w:rsidRPr="00792F6E" w:rsidRDefault="0022440C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F69A8" w:rsidRDefault="00FF048B" w:rsidP="002107F7">
      <w:pPr>
        <w:pStyle w:val="Default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858AB">
        <w:rPr>
          <w:rStyle w:val="ab"/>
          <w:rFonts w:ascii="Times New Roman" w:hAnsi="Times New Roman"/>
          <w:sz w:val="28"/>
          <w:szCs w:val="28"/>
        </w:rPr>
        <w:t>Бюджетная политика в</w:t>
      </w:r>
      <w:r w:rsidR="0076782B">
        <w:rPr>
          <w:rStyle w:val="ab"/>
          <w:rFonts w:ascii="Times New Roman" w:hAnsi="Times New Roman"/>
          <w:sz w:val="28"/>
          <w:szCs w:val="28"/>
        </w:rPr>
        <w:t xml:space="preserve"> области расходов направлена на</w:t>
      </w:r>
      <w:r w:rsidRPr="000858AB">
        <w:rPr>
          <w:rStyle w:val="ab"/>
          <w:rFonts w:ascii="Times New Roman" w:hAnsi="Times New Roman"/>
          <w:sz w:val="28"/>
          <w:szCs w:val="28"/>
        </w:rPr>
        <w:t xml:space="preserve"> сохранение социальной стабильности в </w:t>
      </w:r>
      <w:r>
        <w:rPr>
          <w:rStyle w:val="ab"/>
          <w:rFonts w:ascii="Times New Roman" w:hAnsi="Times New Roman"/>
          <w:sz w:val="28"/>
          <w:szCs w:val="28"/>
        </w:rPr>
        <w:t>поселении</w:t>
      </w:r>
      <w:r w:rsidRPr="000858AB">
        <w:rPr>
          <w:rStyle w:val="ab"/>
          <w:rFonts w:ascii="Times New Roman" w:hAnsi="Times New Roman"/>
          <w:sz w:val="28"/>
          <w:szCs w:val="28"/>
        </w:rPr>
        <w:t xml:space="preserve">, совершенствование процедур предварительного и последующего контроля в области закупок, решение приоритетных задач социальной сферы, безусловное выполнение принятых обязательств, повышение эффективности и результативности бюджетных расходов, повышение качества управления муниципальными </w:t>
      </w:r>
      <w:r w:rsidR="00C56459">
        <w:rPr>
          <w:rStyle w:val="ab"/>
          <w:rFonts w:ascii="Times New Roman" w:hAnsi="Times New Roman"/>
          <w:sz w:val="28"/>
          <w:szCs w:val="28"/>
        </w:rPr>
        <w:t>финансами (таблица 9</w:t>
      </w:r>
      <w:r w:rsidR="008B1716">
        <w:rPr>
          <w:rStyle w:val="ab"/>
          <w:rFonts w:ascii="Times New Roman" w:hAnsi="Times New Roman"/>
          <w:sz w:val="28"/>
          <w:szCs w:val="28"/>
        </w:rPr>
        <w:t>)</w:t>
      </w:r>
    </w:p>
    <w:p w:rsidR="00CF69A8" w:rsidRDefault="00CF69A8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B1716" w:rsidRPr="00CF69A8" w:rsidRDefault="00C41753" w:rsidP="002107F7">
      <w:pPr>
        <w:pStyle w:val="aa"/>
        <w:ind w:firstLine="709"/>
        <w:jc w:val="center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Динамика ключевых показателей </w:t>
      </w:r>
      <w:r w:rsidR="00422F36">
        <w:rPr>
          <w:rFonts w:ascii="Times New Roman" w:hAnsi="Times New Roman"/>
          <w:sz w:val="28"/>
          <w:szCs w:val="28"/>
        </w:rPr>
        <w:t>расходов</w:t>
      </w:r>
      <w:r w:rsidRPr="000858AB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br/>
        <w:t xml:space="preserve">бюджета </w:t>
      </w:r>
      <w:r>
        <w:rPr>
          <w:rFonts w:ascii="Times New Roman" w:hAnsi="Times New Roman"/>
          <w:sz w:val="28"/>
          <w:szCs w:val="28"/>
        </w:rPr>
        <w:t>Ком</w:t>
      </w:r>
      <w:r w:rsidR="00CF69A8">
        <w:rPr>
          <w:rFonts w:ascii="Times New Roman" w:hAnsi="Times New Roman"/>
          <w:sz w:val="28"/>
          <w:szCs w:val="28"/>
        </w:rPr>
        <w:t>мунарского сельского поселения.</w:t>
      </w:r>
    </w:p>
    <w:p w:rsidR="008B1716" w:rsidRPr="000858AB" w:rsidRDefault="00FD68D5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792F6E">
        <w:rPr>
          <w:rFonts w:ascii="Times New Roman" w:hAnsi="Times New Roman"/>
          <w:sz w:val="28"/>
          <w:szCs w:val="28"/>
        </w:rPr>
        <w:t xml:space="preserve"> </w:t>
      </w:r>
      <w:r w:rsidR="00C56459">
        <w:rPr>
          <w:rFonts w:ascii="Times New Roman" w:hAnsi="Times New Roman"/>
          <w:sz w:val="28"/>
          <w:szCs w:val="28"/>
        </w:rPr>
        <w:t>Таблица №9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134"/>
        <w:gridCol w:w="993"/>
        <w:gridCol w:w="992"/>
        <w:gridCol w:w="992"/>
        <w:gridCol w:w="992"/>
        <w:gridCol w:w="851"/>
        <w:gridCol w:w="850"/>
        <w:gridCol w:w="850"/>
      </w:tblGrid>
      <w:tr w:rsidR="00EA562D" w:rsidRPr="000858AB" w:rsidTr="00EA562D">
        <w:trPr>
          <w:trHeight w:hRule="exact" w:val="779"/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4"/>
              </w:rPr>
              <w:t>Наименование параметра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2014</w:t>
            </w: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br/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br/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2021 год</w:t>
            </w:r>
          </w:p>
        </w:tc>
      </w:tr>
      <w:tr w:rsidR="00EA562D" w:rsidRPr="000858AB" w:rsidTr="00EA562D">
        <w:trPr>
          <w:trHeight w:hRule="exact" w:val="279"/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</w:tr>
      <w:tr w:rsidR="00EA562D" w:rsidRPr="000858AB" w:rsidTr="002B33EC">
        <w:trPr>
          <w:trHeight w:hRule="exact" w:val="403"/>
        </w:trPr>
        <w:tc>
          <w:tcPr>
            <w:tcW w:w="100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62D" w:rsidRDefault="00EA562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Расходы бюджета</w:t>
            </w:r>
            <w:r w:rsidRPr="000858AB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0858AB">
              <w:rPr>
                <w:rFonts w:ascii="Times New Roman" w:hAnsi="Times New Roman"/>
                <w:kern w:val="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kern w:val="1"/>
                <w:sz w:val="28"/>
                <w:szCs w:val="28"/>
                <w:lang w:eastAsia="ru-RU"/>
              </w:rPr>
              <w:t>млн</w:t>
            </w:r>
            <w:r w:rsidR="004964D1">
              <w:rPr>
                <w:rFonts w:ascii="Times New Roman" w:hAnsi="Times New Roman"/>
                <w:kern w:val="1"/>
                <w:sz w:val="28"/>
                <w:szCs w:val="28"/>
                <w:lang w:eastAsia="ru-RU"/>
              </w:rPr>
              <w:t xml:space="preserve"> </w:t>
            </w:r>
            <w:r w:rsidRPr="008F346D">
              <w:rPr>
                <w:rFonts w:ascii="Times New Roman" w:hAnsi="Times New Roman"/>
                <w:kern w:val="1"/>
                <w:sz w:val="28"/>
                <w:szCs w:val="28"/>
                <w:lang w:eastAsia="ru-RU"/>
              </w:rPr>
              <w:t>руб.</w:t>
            </w:r>
          </w:p>
        </w:tc>
      </w:tr>
      <w:tr w:rsidR="00EA562D" w:rsidRPr="000858AB" w:rsidTr="00EA562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7433">
              <w:rPr>
                <w:rFonts w:ascii="Times New Roman" w:hAnsi="Times New Roman"/>
                <w:sz w:val="28"/>
                <w:szCs w:val="28"/>
              </w:rPr>
              <w:t>18,45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62D" w:rsidRPr="000858AB" w:rsidRDefault="00EA562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63C" w:rsidRDefault="000A463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A562D" w:rsidRDefault="000A463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47,62</w:t>
            </w:r>
          </w:p>
        </w:tc>
      </w:tr>
    </w:tbl>
    <w:p w:rsidR="00235F8C" w:rsidRDefault="00235F8C" w:rsidP="002107F7">
      <w:pPr>
        <w:tabs>
          <w:tab w:val="left" w:pos="877"/>
          <w:tab w:val="center" w:pos="49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1753" w:rsidRPr="004964D1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8" w:name="_Toc520894995"/>
      <w:bookmarkStart w:id="69" w:name="_Toc521580634"/>
      <w:bookmarkStart w:id="70" w:name="_Toc521678887"/>
      <w:bookmarkStart w:id="71" w:name="_Toc532823873"/>
      <w:bookmarkStart w:id="72" w:name="_Toc99909988"/>
      <w:bookmarkStart w:id="73" w:name="_Toc103855415"/>
      <w:bookmarkStart w:id="74" w:name="_Toc103855640"/>
      <w:r>
        <w:t xml:space="preserve"> </w:t>
      </w:r>
      <w:bookmarkStart w:id="75" w:name="_Toc135923104"/>
      <w:bookmarkStart w:id="76" w:name="_Toc135923163"/>
      <w:r w:rsidR="00C41753" w:rsidRPr="004964D1">
        <w:rPr>
          <w:rFonts w:ascii="Times New Roman" w:hAnsi="Times New Roman"/>
          <w:sz w:val="28"/>
          <w:szCs w:val="28"/>
        </w:rPr>
        <w:t xml:space="preserve">Главной составляющей бюджетной политики традиционно остается улучшение условий жизни жителей </w:t>
      </w:r>
      <w:r w:rsidR="003974CC" w:rsidRPr="004964D1"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="00C41753" w:rsidRPr="004964D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C41753" w:rsidRPr="004964D1">
        <w:rPr>
          <w:rFonts w:ascii="Times New Roman" w:hAnsi="Times New Roman"/>
          <w:sz w:val="28"/>
          <w:szCs w:val="28"/>
        </w:rPr>
        <w:t>выполнение социальных обязательств перед гражданами, предоставление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C41753" w:rsidRPr="004964D1">
        <w:rPr>
          <w:rFonts w:ascii="Times New Roman" w:hAnsi="Times New Roman"/>
          <w:sz w:val="28"/>
          <w:szCs w:val="28"/>
        </w:rPr>
        <w:t>качественных муниципальных услуг. Бюджетное планирование осуществлялось с учетом проведения эффективной и ответственной бюджетной политики,</w:t>
      </w:r>
      <w:r>
        <w:rPr>
          <w:rFonts w:ascii="Times New Roman" w:hAnsi="Times New Roman"/>
          <w:sz w:val="28"/>
          <w:szCs w:val="28"/>
        </w:rPr>
        <w:t xml:space="preserve"> </w:t>
      </w:r>
      <w:r w:rsidR="00C41753" w:rsidRPr="004964D1">
        <w:rPr>
          <w:rFonts w:ascii="Times New Roman" w:hAnsi="Times New Roman"/>
          <w:sz w:val="28"/>
          <w:szCs w:val="28"/>
        </w:rPr>
        <w:t>направленной на наращивание собственной доходной базы, 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C41753" w:rsidRPr="004964D1">
        <w:rPr>
          <w:rFonts w:ascii="Times New Roman" w:hAnsi="Times New Roman"/>
          <w:sz w:val="28"/>
          <w:szCs w:val="28"/>
        </w:rPr>
        <w:t>сбалансированности бюджета.</w:t>
      </w:r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</w:p>
    <w:p w:rsidR="00C41753" w:rsidRPr="00792F6E" w:rsidRDefault="00C41753" w:rsidP="002107F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Структура общего объема расходов между основными отраслями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бюджетной сферы за рассматриваемый период времени изменилась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незначительно.</w:t>
      </w:r>
      <w:r w:rsidR="00CF69A8">
        <w:rPr>
          <w:rFonts w:ascii="Times New Roman" w:hAnsi="Times New Roman"/>
          <w:sz w:val="28"/>
          <w:szCs w:val="28"/>
        </w:rPr>
        <w:t xml:space="preserve"> </w:t>
      </w:r>
    </w:p>
    <w:p w:rsidR="00A629BE" w:rsidRPr="00CF69A8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35F8C" w:rsidRPr="00CF69A8">
        <w:rPr>
          <w:rFonts w:ascii="Times New Roman" w:eastAsia="Times New Roman" w:hAnsi="Times New Roman"/>
          <w:sz w:val="28"/>
          <w:szCs w:val="28"/>
          <w:lang w:eastAsia="ru-RU"/>
        </w:rPr>
        <w:t>Ключевые проблемы</w:t>
      </w:r>
    </w:p>
    <w:p w:rsidR="00235F8C" w:rsidRPr="00CF69A8" w:rsidRDefault="00235F8C" w:rsidP="002107F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69A8">
        <w:rPr>
          <w:rFonts w:ascii="Times New Roman" w:hAnsi="Times New Roman"/>
          <w:sz w:val="28"/>
          <w:szCs w:val="28"/>
          <w:lang w:eastAsia="ru-RU"/>
        </w:rPr>
        <w:t xml:space="preserve">Сокращение налоговой составляющей, в связи с централизацией на федеральный и региональный уровень наиболее значимых налогов. </w:t>
      </w:r>
    </w:p>
    <w:p w:rsidR="00F21622" w:rsidRPr="00792F6E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35F8C" w:rsidRPr="00792F6E">
        <w:rPr>
          <w:rFonts w:ascii="Times New Roman" w:hAnsi="Times New Roman"/>
          <w:sz w:val="28"/>
          <w:szCs w:val="28"/>
          <w:lang w:eastAsia="ru-RU"/>
        </w:rPr>
        <w:t xml:space="preserve">В бюджет </w:t>
      </w:r>
      <w:r w:rsidR="004F73D8" w:rsidRPr="00792F6E">
        <w:rPr>
          <w:rFonts w:ascii="Times New Roman" w:hAnsi="Times New Roman"/>
          <w:sz w:val="28"/>
          <w:szCs w:val="28"/>
          <w:lang w:eastAsia="ru-RU"/>
        </w:rPr>
        <w:t>Коммунарского сельского поселения</w:t>
      </w:r>
      <w:r w:rsidR="005F767D">
        <w:rPr>
          <w:rFonts w:ascii="Times New Roman" w:hAnsi="Times New Roman"/>
          <w:sz w:val="28"/>
          <w:szCs w:val="28"/>
          <w:lang w:eastAsia="ru-RU"/>
        </w:rPr>
        <w:t xml:space="preserve"> не поступают доходы</w:t>
      </w:r>
      <w:r w:rsidR="00A3523D" w:rsidRPr="00792F6E">
        <w:rPr>
          <w:rFonts w:ascii="Times New Roman" w:hAnsi="Times New Roman"/>
          <w:sz w:val="28"/>
          <w:szCs w:val="28"/>
          <w:lang w:eastAsia="ru-RU"/>
        </w:rPr>
        <w:t xml:space="preserve"> с 2015</w:t>
      </w:r>
      <w:r w:rsidR="00235F8C" w:rsidRPr="00792F6E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5F767D">
        <w:rPr>
          <w:rFonts w:ascii="Times New Roman" w:hAnsi="Times New Roman"/>
          <w:sz w:val="28"/>
          <w:szCs w:val="28"/>
          <w:lang w:eastAsia="ru-RU"/>
        </w:rPr>
        <w:t xml:space="preserve"> по</w:t>
      </w:r>
      <w:r w:rsidR="00235F8C" w:rsidRPr="00792F6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3523D" w:rsidRPr="00792F6E">
        <w:rPr>
          <w:rFonts w:ascii="Times New Roman" w:hAnsi="Times New Roman"/>
          <w:sz w:val="28"/>
          <w:szCs w:val="28"/>
          <w:lang w:eastAsia="ru-RU"/>
        </w:rPr>
        <w:t>аренд</w:t>
      </w:r>
      <w:r w:rsidR="005F767D">
        <w:rPr>
          <w:rFonts w:ascii="Times New Roman" w:hAnsi="Times New Roman"/>
          <w:sz w:val="28"/>
          <w:szCs w:val="28"/>
          <w:lang w:eastAsia="ru-RU"/>
        </w:rPr>
        <w:t>ной</w:t>
      </w:r>
      <w:r w:rsidR="00A3523D" w:rsidRPr="00792F6E">
        <w:rPr>
          <w:rFonts w:ascii="Times New Roman" w:hAnsi="Times New Roman"/>
          <w:sz w:val="28"/>
          <w:szCs w:val="28"/>
          <w:lang w:eastAsia="ru-RU"/>
        </w:rPr>
        <w:t xml:space="preserve"> пла</w:t>
      </w:r>
      <w:r w:rsidR="005F767D">
        <w:rPr>
          <w:rFonts w:ascii="Times New Roman" w:hAnsi="Times New Roman"/>
          <w:sz w:val="28"/>
          <w:szCs w:val="28"/>
          <w:lang w:eastAsia="ru-RU"/>
        </w:rPr>
        <w:t>те</w:t>
      </w:r>
      <w:r w:rsidR="00A3523D" w:rsidRPr="00792F6E">
        <w:rPr>
          <w:rFonts w:ascii="Times New Roman" w:hAnsi="Times New Roman"/>
          <w:sz w:val="28"/>
          <w:szCs w:val="28"/>
          <w:lang w:eastAsia="ru-RU"/>
        </w:rPr>
        <w:t xml:space="preserve"> за земли</w:t>
      </w:r>
      <w:r w:rsidR="00235F8C" w:rsidRPr="00792F6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3523D" w:rsidRPr="00792F6E">
        <w:rPr>
          <w:rFonts w:ascii="Times New Roman" w:hAnsi="Times New Roman"/>
          <w:sz w:val="28"/>
          <w:szCs w:val="28"/>
          <w:lang w:eastAsia="ru-RU"/>
        </w:rPr>
        <w:t>и продажу земельных участков,</w:t>
      </w:r>
      <w:r w:rsidR="00235F8C" w:rsidRPr="00792F6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3523D" w:rsidRPr="00792F6E">
        <w:rPr>
          <w:rFonts w:ascii="Times New Roman" w:hAnsi="Times New Roman"/>
          <w:sz w:val="28"/>
          <w:szCs w:val="28"/>
          <w:lang w:eastAsia="ru-RU"/>
        </w:rPr>
        <w:t>с 2016</w:t>
      </w:r>
      <w:r w:rsidR="00235F8C" w:rsidRPr="00792F6E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B10FC1" w:rsidRPr="00792F6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F767D">
        <w:rPr>
          <w:rFonts w:ascii="Times New Roman" w:hAnsi="Times New Roman"/>
          <w:sz w:val="28"/>
          <w:szCs w:val="28"/>
          <w:lang w:eastAsia="ru-RU"/>
        </w:rPr>
        <w:t xml:space="preserve">по </w:t>
      </w:r>
      <w:r w:rsidR="00B10FC1" w:rsidRPr="00792F6E">
        <w:rPr>
          <w:rFonts w:ascii="Times New Roman" w:hAnsi="Times New Roman"/>
          <w:sz w:val="28"/>
          <w:szCs w:val="28"/>
          <w:lang w:eastAsia="ru-RU"/>
        </w:rPr>
        <w:t>налог</w:t>
      </w:r>
      <w:r w:rsidR="005F767D">
        <w:rPr>
          <w:rFonts w:ascii="Times New Roman" w:hAnsi="Times New Roman"/>
          <w:sz w:val="28"/>
          <w:szCs w:val="28"/>
          <w:lang w:eastAsia="ru-RU"/>
        </w:rPr>
        <w:t>у</w:t>
      </w:r>
      <w:r w:rsidR="00B10FC1" w:rsidRPr="00792F6E">
        <w:rPr>
          <w:rFonts w:ascii="Times New Roman" w:hAnsi="Times New Roman"/>
          <w:sz w:val="28"/>
          <w:szCs w:val="28"/>
          <w:lang w:eastAsia="ru-RU"/>
        </w:rPr>
        <w:t>, взи</w:t>
      </w:r>
      <w:r w:rsidR="005F767D">
        <w:rPr>
          <w:rFonts w:ascii="Times New Roman" w:hAnsi="Times New Roman"/>
          <w:sz w:val="28"/>
          <w:szCs w:val="28"/>
          <w:lang w:eastAsia="ru-RU"/>
        </w:rPr>
        <w:t>маемому</w:t>
      </w:r>
      <w:r w:rsidR="00235F8C" w:rsidRPr="00792F6E">
        <w:rPr>
          <w:rFonts w:ascii="Times New Roman" w:hAnsi="Times New Roman"/>
          <w:sz w:val="28"/>
          <w:szCs w:val="28"/>
          <w:lang w:eastAsia="ru-RU"/>
        </w:rPr>
        <w:t xml:space="preserve"> с применением упрощенной системы налогообложе</w:t>
      </w:r>
      <w:r w:rsidR="0085583E">
        <w:rPr>
          <w:rFonts w:ascii="Times New Roman" w:hAnsi="Times New Roman"/>
          <w:sz w:val="28"/>
          <w:szCs w:val="28"/>
          <w:lang w:eastAsia="ru-RU"/>
        </w:rPr>
        <w:t>ния, с 2017 года акцизы.</w:t>
      </w:r>
      <w:r w:rsidR="00235F8C" w:rsidRPr="00792F6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235F8C" w:rsidRPr="00CF69A8" w:rsidRDefault="00235F8C" w:rsidP="002107F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69A8">
        <w:rPr>
          <w:rFonts w:ascii="Times New Roman" w:hAnsi="Times New Roman"/>
          <w:sz w:val="28"/>
          <w:szCs w:val="28"/>
          <w:lang w:eastAsia="ru-RU"/>
        </w:rPr>
        <w:t>Уменьшение поступления налоговых</w:t>
      </w:r>
      <w:r w:rsidR="00A3523D" w:rsidRPr="00CF69A8">
        <w:rPr>
          <w:rFonts w:ascii="Times New Roman" w:hAnsi="Times New Roman"/>
          <w:sz w:val="28"/>
          <w:szCs w:val="28"/>
          <w:lang w:eastAsia="ru-RU"/>
        </w:rPr>
        <w:t xml:space="preserve"> и неналоговых</w:t>
      </w:r>
      <w:r w:rsidRPr="00CF69A8">
        <w:rPr>
          <w:rFonts w:ascii="Times New Roman" w:hAnsi="Times New Roman"/>
          <w:sz w:val="28"/>
          <w:szCs w:val="28"/>
          <w:lang w:eastAsia="ru-RU"/>
        </w:rPr>
        <w:t xml:space="preserve"> доходов </w:t>
      </w:r>
    </w:p>
    <w:p w:rsidR="00D82994" w:rsidRPr="00792F6E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35F8C" w:rsidRPr="00792F6E">
        <w:rPr>
          <w:rFonts w:ascii="Times New Roman" w:hAnsi="Times New Roman"/>
          <w:sz w:val="28"/>
          <w:szCs w:val="28"/>
          <w:lang w:eastAsia="ru-RU"/>
        </w:rPr>
        <w:t>Уменьшение поступления налоговых</w:t>
      </w:r>
      <w:r w:rsidR="00A3523D" w:rsidRPr="00792F6E">
        <w:rPr>
          <w:rFonts w:ascii="Times New Roman" w:hAnsi="Times New Roman"/>
          <w:sz w:val="28"/>
          <w:szCs w:val="28"/>
          <w:lang w:eastAsia="ru-RU"/>
        </w:rPr>
        <w:t xml:space="preserve"> и неналоговых</w:t>
      </w:r>
      <w:r w:rsidR="00235F8C" w:rsidRPr="00792F6E">
        <w:rPr>
          <w:rFonts w:ascii="Times New Roman" w:hAnsi="Times New Roman"/>
          <w:sz w:val="28"/>
          <w:szCs w:val="28"/>
          <w:lang w:eastAsia="ru-RU"/>
        </w:rPr>
        <w:t xml:space="preserve"> доходов связано с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35F8C" w:rsidRPr="00792F6E">
        <w:rPr>
          <w:rFonts w:ascii="Times New Roman" w:hAnsi="Times New Roman"/>
          <w:sz w:val="28"/>
          <w:szCs w:val="28"/>
          <w:lang w:eastAsia="ru-RU"/>
        </w:rPr>
        <w:t xml:space="preserve">изменениями нормативов отчислений по федеральным и региональным налогам в бюджет </w:t>
      </w:r>
      <w:r w:rsidR="00A3523D" w:rsidRPr="00792F6E">
        <w:rPr>
          <w:rFonts w:ascii="Times New Roman" w:hAnsi="Times New Roman"/>
          <w:sz w:val="28"/>
          <w:szCs w:val="28"/>
          <w:lang w:eastAsia="ru-RU"/>
        </w:rPr>
        <w:t>Коммунарского сельского поселения</w:t>
      </w:r>
      <w:r w:rsidR="00A35D09">
        <w:rPr>
          <w:rFonts w:ascii="Times New Roman" w:hAnsi="Times New Roman"/>
          <w:sz w:val="28"/>
          <w:szCs w:val="28"/>
          <w:lang w:eastAsia="ru-RU"/>
        </w:rPr>
        <w:t>.</w:t>
      </w:r>
    </w:p>
    <w:p w:rsidR="00235F8C" w:rsidRPr="00792F6E" w:rsidRDefault="00235F8C" w:rsidP="002107F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69A8">
        <w:rPr>
          <w:rFonts w:ascii="Times New Roman" w:hAnsi="Times New Roman"/>
          <w:sz w:val="28"/>
          <w:szCs w:val="28"/>
          <w:lang w:eastAsia="ru-RU"/>
        </w:rPr>
        <w:t xml:space="preserve">В структуре налоговых доходов бюджета </w:t>
      </w:r>
      <w:r w:rsidR="00B85D40" w:rsidRPr="00CF69A8">
        <w:rPr>
          <w:rFonts w:ascii="Times New Roman" w:hAnsi="Times New Roman"/>
          <w:sz w:val="28"/>
          <w:szCs w:val="28"/>
          <w:lang w:eastAsia="ru-RU"/>
        </w:rPr>
        <w:t>Коммунарского сельского</w:t>
      </w:r>
      <w:r w:rsidR="004964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85D40" w:rsidRPr="00CF69A8">
        <w:rPr>
          <w:rFonts w:ascii="Times New Roman" w:hAnsi="Times New Roman"/>
          <w:sz w:val="28"/>
          <w:szCs w:val="28"/>
          <w:lang w:eastAsia="ru-RU"/>
        </w:rPr>
        <w:t>поселения</w:t>
      </w:r>
      <w:r w:rsidR="00D82994" w:rsidRPr="00CF69A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24340" w:rsidRPr="00CF69A8">
        <w:rPr>
          <w:rFonts w:ascii="Times New Roman" w:hAnsi="Times New Roman"/>
          <w:sz w:val="28"/>
          <w:szCs w:val="28"/>
          <w:lang w:eastAsia="ru-RU"/>
        </w:rPr>
        <w:t>в 2021</w:t>
      </w:r>
      <w:r w:rsidRPr="00CF69A8">
        <w:rPr>
          <w:rFonts w:ascii="Times New Roman" w:hAnsi="Times New Roman"/>
          <w:sz w:val="28"/>
          <w:szCs w:val="28"/>
          <w:lang w:eastAsia="ru-RU"/>
        </w:rPr>
        <w:t xml:space="preserve"> году определяющее место занимает налог на доходы</w:t>
      </w:r>
      <w:r w:rsidR="004964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F69A8">
        <w:rPr>
          <w:rFonts w:ascii="Times New Roman" w:hAnsi="Times New Roman"/>
          <w:sz w:val="28"/>
          <w:szCs w:val="28"/>
          <w:lang w:eastAsia="ru-RU"/>
        </w:rPr>
        <w:t>физических лиц,</w:t>
      </w:r>
      <w:r w:rsidRPr="00792F6E">
        <w:rPr>
          <w:rFonts w:ascii="Times New Roman" w:hAnsi="Times New Roman"/>
          <w:sz w:val="28"/>
          <w:szCs w:val="28"/>
          <w:lang w:eastAsia="ru-RU"/>
        </w:rPr>
        <w:t xml:space="preserve"> удельный вес которого в общем объеме налоговых</w:t>
      </w:r>
      <w:r w:rsidR="00D82994">
        <w:rPr>
          <w:rFonts w:ascii="Times New Roman" w:hAnsi="Times New Roman"/>
          <w:sz w:val="28"/>
          <w:szCs w:val="28"/>
          <w:lang w:eastAsia="ru-RU"/>
        </w:rPr>
        <w:t xml:space="preserve"> доходов бюджета составляет </w:t>
      </w:r>
      <w:r w:rsidR="0014190D">
        <w:rPr>
          <w:rFonts w:ascii="Times New Roman" w:hAnsi="Times New Roman"/>
          <w:sz w:val="28"/>
          <w:szCs w:val="28"/>
          <w:lang w:eastAsia="ru-RU"/>
        </w:rPr>
        <w:t>41,3</w:t>
      </w:r>
      <w:r w:rsidRPr="00792F6E">
        <w:rPr>
          <w:rFonts w:ascii="Times New Roman" w:hAnsi="Times New Roman"/>
          <w:sz w:val="28"/>
          <w:szCs w:val="28"/>
          <w:lang w:eastAsia="ru-RU"/>
        </w:rPr>
        <w:t>%, что оказывает</w:t>
      </w:r>
      <w:r w:rsidR="004964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92F6E">
        <w:rPr>
          <w:rFonts w:ascii="Times New Roman" w:hAnsi="Times New Roman"/>
          <w:sz w:val="28"/>
          <w:szCs w:val="28"/>
          <w:lang w:eastAsia="ru-RU"/>
        </w:rPr>
        <w:t>наиболее существенное влияние на доходную часть бюджета в целом.</w:t>
      </w:r>
    </w:p>
    <w:p w:rsidR="00235F8C" w:rsidRPr="00CF69A8" w:rsidRDefault="00235F8C" w:rsidP="002107F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69A8">
        <w:rPr>
          <w:rFonts w:ascii="Times New Roman" w:hAnsi="Times New Roman"/>
          <w:sz w:val="28"/>
          <w:szCs w:val="28"/>
          <w:lang w:eastAsia="ru-RU"/>
        </w:rPr>
        <w:t>Нестабильность экономической ситуации, которая приводит к ни</w:t>
      </w:r>
      <w:r w:rsidR="00047497" w:rsidRPr="00CF69A8">
        <w:rPr>
          <w:rFonts w:ascii="Times New Roman" w:hAnsi="Times New Roman"/>
          <w:sz w:val="28"/>
          <w:szCs w:val="28"/>
          <w:lang w:eastAsia="ru-RU"/>
        </w:rPr>
        <w:t>зким темпам роста доходной базы</w:t>
      </w:r>
    </w:p>
    <w:p w:rsidR="00047497" w:rsidRPr="00CF69A8" w:rsidRDefault="00235F8C" w:rsidP="002107F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69A8">
        <w:rPr>
          <w:rFonts w:ascii="Times New Roman" w:hAnsi="Times New Roman"/>
          <w:sz w:val="28"/>
          <w:szCs w:val="28"/>
          <w:lang w:eastAsia="ru-RU"/>
        </w:rPr>
        <w:t>Экономические риски</w:t>
      </w:r>
    </w:p>
    <w:p w:rsidR="00047497" w:rsidRPr="00792F6E" w:rsidRDefault="00235F8C" w:rsidP="002107F7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2F6E">
        <w:rPr>
          <w:rFonts w:ascii="Times New Roman" w:hAnsi="Times New Roman"/>
          <w:sz w:val="28"/>
          <w:szCs w:val="28"/>
          <w:lang w:eastAsia="ru-RU"/>
        </w:rPr>
        <w:t>повышение прогнозируемого уровня инфляции</w:t>
      </w:r>
      <w:r w:rsidR="00047497" w:rsidRPr="00792F6E">
        <w:rPr>
          <w:rFonts w:ascii="Times New Roman" w:hAnsi="Times New Roman"/>
          <w:sz w:val="28"/>
          <w:szCs w:val="28"/>
          <w:lang w:eastAsia="ru-RU"/>
        </w:rPr>
        <w:t>;</w:t>
      </w:r>
      <w:r w:rsidRPr="00792F6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47497" w:rsidRPr="00792F6E" w:rsidRDefault="00235F8C" w:rsidP="002107F7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2F6E">
        <w:rPr>
          <w:rFonts w:ascii="Times New Roman" w:hAnsi="Times New Roman"/>
          <w:sz w:val="28"/>
          <w:szCs w:val="28"/>
          <w:lang w:eastAsia="ru-RU"/>
        </w:rPr>
        <w:t>недостаточные темп</w:t>
      </w:r>
      <w:r w:rsidR="00047497" w:rsidRPr="00792F6E">
        <w:rPr>
          <w:rFonts w:ascii="Times New Roman" w:hAnsi="Times New Roman"/>
          <w:sz w:val="28"/>
          <w:szCs w:val="28"/>
          <w:lang w:eastAsia="ru-RU"/>
        </w:rPr>
        <w:t>ы роста экономического развития;</w:t>
      </w:r>
      <w:r w:rsidRPr="00792F6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235F8C" w:rsidRPr="00792F6E" w:rsidRDefault="00235F8C" w:rsidP="002107F7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2F6E">
        <w:rPr>
          <w:rFonts w:ascii="Times New Roman" w:hAnsi="Times New Roman"/>
          <w:sz w:val="28"/>
          <w:szCs w:val="28"/>
          <w:lang w:eastAsia="ru-RU"/>
        </w:rPr>
        <w:t>изменение инвестиционных планов хозяйствующих субъектов.</w:t>
      </w:r>
    </w:p>
    <w:p w:rsidR="00235F8C" w:rsidRPr="00792F6E" w:rsidRDefault="00235F8C" w:rsidP="002107F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69A8">
        <w:rPr>
          <w:rFonts w:ascii="Times New Roman" w:hAnsi="Times New Roman"/>
          <w:sz w:val="28"/>
          <w:szCs w:val="28"/>
          <w:lang w:eastAsia="ru-RU"/>
        </w:rPr>
        <w:t>Ежегодный рост социальной нагрузки на бюджет</w:t>
      </w:r>
      <w:r w:rsidRPr="00792F6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C6075C" w:rsidRPr="00792F6E">
        <w:rPr>
          <w:rFonts w:ascii="Times New Roman" w:hAnsi="Times New Roman"/>
          <w:sz w:val="28"/>
          <w:szCs w:val="28"/>
          <w:lang w:eastAsia="ru-RU"/>
        </w:rPr>
        <w:t>Коммунарского</w:t>
      </w:r>
      <w:r w:rsidR="004964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6075C" w:rsidRPr="00792F6E">
        <w:rPr>
          <w:rFonts w:ascii="Times New Roman" w:hAnsi="Times New Roman"/>
          <w:sz w:val="28"/>
          <w:szCs w:val="28"/>
          <w:lang w:eastAsia="ru-RU"/>
        </w:rPr>
        <w:t>сельского поселения</w:t>
      </w:r>
      <w:r w:rsidRPr="00792F6E">
        <w:rPr>
          <w:rFonts w:ascii="Times New Roman" w:hAnsi="Times New Roman"/>
          <w:sz w:val="28"/>
          <w:szCs w:val="28"/>
          <w:lang w:eastAsia="ru-RU"/>
        </w:rPr>
        <w:t xml:space="preserve"> в условиях огр</w:t>
      </w:r>
      <w:r w:rsidR="00FB3998" w:rsidRPr="00792F6E">
        <w:rPr>
          <w:rFonts w:ascii="Times New Roman" w:hAnsi="Times New Roman"/>
          <w:sz w:val="28"/>
          <w:szCs w:val="28"/>
          <w:lang w:eastAsia="ru-RU"/>
        </w:rPr>
        <w:t>аниченности финансовых ресурсов</w:t>
      </w:r>
    </w:p>
    <w:p w:rsidR="00422F36" w:rsidRPr="004801B8" w:rsidRDefault="00235F8C" w:rsidP="002107F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01B8">
        <w:rPr>
          <w:rFonts w:ascii="Times New Roman" w:hAnsi="Times New Roman"/>
          <w:sz w:val="28"/>
          <w:szCs w:val="28"/>
          <w:lang w:eastAsia="ru-RU"/>
        </w:rPr>
        <w:t>Зависимость бюджета</w:t>
      </w:r>
      <w:r w:rsidR="00C6075C" w:rsidRPr="004801B8">
        <w:rPr>
          <w:rFonts w:ascii="Times New Roman" w:hAnsi="Times New Roman"/>
          <w:sz w:val="28"/>
          <w:szCs w:val="28"/>
          <w:lang w:eastAsia="ru-RU"/>
        </w:rPr>
        <w:t xml:space="preserve"> поселения</w:t>
      </w:r>
      <w:r w:rsidRPr="004801B8">
        <w:rPr>
          <w:rFonts w:ascii="Times New Roman" w:hAnsi="Times New Roman"/>
          <w:sz w:val="28"/>
          <w:szCs w:val="28"/>
          <w:lang w:eastAsia="ru-RU"/>
        </w:rPr>
        <w:t xml:space="preserve"> в субсидиях регионального бюджета,</w:t>
      </w:r>
      <w:r w:rsidRPr="00792F6E">
        <w:rPr>
          <w:rFonts w:ascii="Times New Roman" w:hAnsi="Times New Roman"/>
          <w:sz w:val="28"/>
          <w:szCs w:val="28"/>
          <w:lang w:eastAsia="ru-RU"/>
        </w:rPr>
        <w:t xml:space="preserve"> необходимых для решения крупных инвестиционных проектов в социальной с</w:t>
      </w:r>
      <w:r w:rsidR="0013431C" w:rsidRPr="00792F6E">
        <w:rPr>
          <w:rFonts w:ascii="Times New Roman" w:hAnsi="Times New Roman"/>
          <w:sz w:val="28"/>
          <w:szCs w:val="28"/>
          <w:lang w:eastAsia="ru-RU"/>
        </w:rPr>
        <w:t xml:space="preserve">фере </w:t>
      </w:r>
      <w:r w:rsidRPr="00792F6E">
        <w:rPr>
          <w:rFonts w:ascii="Times New Roman" w:hAnsi="Times New Roman"/>
          <w:sz w:val="28"/>
          <w:szCs w:val="28"/>
          <w:lang w:eastAsia="ru-RU"/>
        </w:rPr>
        <w:t>и сфере ЖКХ.</w:t>
      </w:r>
      <w:r w:rsidR="004964D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235F8C" w:rsidRPr="004801B8" w:rsidRDefault="0085026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01B8">
        <w:rPr>
          <w:rFonts w:ascii="Times New Roman" w:eastAsia="Times New Roman" w:hAnsi="Times New Roman"/>
          <w:sz w:val="28"/>
          <w:szCs w:val="28"/>
          <w:lang w:eastAsia="ru-RU"/>
        </w:rPr>
        <w:t>Ключевые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801B8">
        <w:rPr>
          <w:rFonts w:ascii="Times New Roman" w:eastAsia="Times New Roman" w:hAnsi="Times New Roman"/>
          <w:sz w:val="28"/>
          <w:szCs w:val="28"/>
          <w:lang w:eastAsia="ru-RU"/>
        </w:rPr>
        <w:t>тенденции</w:t>
      </w:r>
      <w:r w:rsidR="00235F8C" w:rsidRPr="004801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35F8C" w:rsidRPr="004801B8" w:rsidRDefault="00235F8C" w:rsidP="002107F7">
      <w:pPr>
        <w:pStyle w:val="aa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01B8">
        <w:rPr>
          <w:rFonts w:ascii="Times New Roman" w:hAnsi="Times New Roman"/>
          <w:sz w:val="28"/>
          <w:szCs w:val="28"/>
          <w:lang w:eastAsia="ru-RU"/>
        </w:rPr>
        <w:t>Обеспечение сбалансированности и</w:t>
      </w:r>
      <w:r w:rsidR="0013431C" w:rsidRPr="004801B8">
        <w:rPr>
          <w:rFonts w:ascii="Times New Roman" w:hAnsi="Times New Roman"/>
          <w:sz w:val="28"/>
          <w:szCs w:val="28"/>
          <w:lang w:eastAsia="ru-RU"/>
        </w:rPr>
        <w:t xml:space="preserve"> устойчивого исполнения</w:t>
      </w:r>
      <w:r w:rsidR="004964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3431C" w:rsidRPr="004801B8">
        <w:rPr>
          <w:rFonts w:ascii="Times New Roman" w:hAnsi="Times New Roman"/>
          <w:sz w:val="28"/>
          <w:szCs w:val="28"/>
          <w:lang w:eastAsia="ru-RU"/>
        </w:rPr>
        <w:t>бюджета поселения</w:t>
      </w:r>
      <w:r w:rsidRPr="004801B8">
        <w:rPr>
          <w:rFonts w:ascii="Times New Roman" w:hAnsi="Times New Roman"/>
          <w:sz w:val="28"/>
          <w:szCs w:val="28"/>
          <w:lang w:eastAsia="ru-RU"/>
        </w:rPr>
        <w:t>.</w:t>
      </w:r>
    </w:p>
    <w:p w:rsidR="00FB3998" w:rsidRPr="00792F6E" w:rsidRDefault="00235F8C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792F6E">
        <w:rPr>
          <w:rFonts w:ascii="Times New Roman" w:hAnsi="Times New Roman"/>
          <w:sz w:val="28"/>
          <w:szCs w:val="28"/>
        </w:rPr>
        <w:tab/>
        <w:t>Основной задачей поставленной Президенто</w:t>
      </w:r>
      <w:r w:rsidR="00F24A82" w:rsidRPr="00792F6E">
        <w:rPr>
          <w:rFonts w:ascii="Times New Roman" w:hAnsi="Times New Roman"/>
          <w:sz w:val="28"/>
          <w:szCs w:val="28"/>
        </w:rPr>
        <w:t>м</w:t>
      </w:r>
      <w:r w:rsidRPr="00792F6E">
        <w:rPr>
          <w:rFonts w:ascii="Times New Roman" w:hAnsi="Times New Roman"/>
          <w:sz w:val="28"/>
          <w:szCs w:val="28"/>
        </w:rPr>
        <w:t xml:space="preserve"> Российской Федерации в послании Федеральному собранию является обеспечение сбалансированности и устойчивости бюджета. Основной тенденцией на протяжении </w:t>
      </w:r>
      <w:r w:rsidR="0013431C" w:rsidRPr="00792F6E">
        <w:rPr>
          <w:rFonts w:ascii="Times New Roman" w:hAnsi="Times New Roman"/>
          <w:sz w:val="28"/>
          <w:szCs w:val="28"/>
        </w:rPr>
        <w:t>нескольких лет остается создание</w:t>
      </w:r>
      <w:r w:rsidRPr="00792F6E">
        <w:rPr>
          <w:rFonts w:ascii="Times New Roman" w:hAnsi="Times New Roman"/>
          <w:sz w:val="28"/>
          <w:szCs w:val="28"/>
        </w:rPr>
        <w:t xml:space="preserve"> условий для эффективного управления муниципальными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792F6E">
        <w:rPr>
          <w:rFonts w:ascii="Times New Roman" w:hAnsi="Times New Roman"/>
          <w:sz w:val="28"/>
          <w:szCs w:val="28"/>
        </w:rPr>
        <w:t>финансами.</w:t>
      </w:r>
      <w:bookmarkStart w:id="77" w:name="643"/>
    </w:p>
    <w:p w:rsidR="00235F8C" w:rsidRPr="004964D1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35F8C" w:rsidRPr="004964D1">
        <w:rPr>
          <w:rFonts w:ascii="Times New Roman" w:hAnsi="Times New Roman"/>
          <w:sz w:val="28"/>
          <w:szCs w:val="28"/>
          <w:lang w:eastAsia="ru-RU"/>
        </w:rPr>
        <w:t>Мероприятия, направленные на обеспечение сбалансированности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35F8C" w:rsidRPr="004964D1">
        <w:rPr>
          <w:rFonts w:ascii="Times New Roman" w:hAnsi="Times New Roman"/>
          <w:sz w:val="28"/>
          <w:szCs w:val="28"/>
          <w:lang w:eastAsia="ru-RU"/>
        </w:rPr>
        <w:t xml:space="preserve">бюджета путем оптимизации расходов и увеличением собственной налоговой базы бюджета </w:t>
      </w:r>
      <w:r w:rsidR="0013431C" w:rsidRPr="004964D1">
        <w:rPr>
          <w:rFonts w:ascii="Times New Roman" w:hAnsi="Times New Roman"/>
          <w:sz w:val="28"/>
          <w:szCs w:val="28"/>
          <w:lang w:eastAsia="ru-RU"/>
        </w:rPr>
        <w:t>Коммунарского сельского поселения</w:t>
      </w:r>
      <w:r w:rsidR="00F24A82" w:rsidRPr="004964D1">
        <w:rPr>
          <w:rFonts w:ascii="Times New Roman" w:hAnsi="Times New Roman"/>
          <w:sz w:val="28"/>
          <w:szCs w:val="28"/>
          <w:lang w:eastAsia="ru-RU"/>
        </w:rPr>
        <w:t>,</w:t>
      </w:r>
      <w:r w:rsidR="00235F8C" w:rsidRPr="004964D1">
        <w:rPr>
          <w:rFonts w:ascii="Times New Roman" w:hAnsi="Times New Roman"/>
          <w:sz w:val="28"/>
          <w:szCs w:val="28"/>
          <w:lang w:eastAsia="ru-RU"/>
        </w:rPr>
        <w:t xml:space="preserve"> приведут к увеличению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35F8C" w:rsidRPr="004964D1">
        <w:rPr>
          <w:rFonts w:ascii="Times New Roman" w:hAnsi="Times New Roman"/>
          <w:sz w:val="28"/>
          <w:szCs w:val="28"/>
          <w:lang w:eastAsia="ru-RU"/>
        </w:rPr>
        <w:t>доходов сегодняшних налогоплательщиков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35F8C" w:rsidRPr="004964D1">
        <w:rPr>
          <w:rFonts w:ascii="Times New Roman" w:hAnsi="Times New Roman"/>
          <w:sz w:val="28"/>
          <w:szCs w:val="28"/>
          <w:lang w:eastAsia="ru-RU"/>
        </w:rPr>
        <w:t>и привлечени</w:t>
      </w:r>
      <w:r w:rsidR="00F24A82" w:rsidRPr="004964D1">
        <w:rPr>
          <w:rFonts w:ascii="Times New Roman" w:hAnsi="Times New Roman"/>
          <w:sz w:val="28"/>
          <w:szCs w:val="28"/>
          <w:lang w:eastAsia="ru-RU"/>
        </w:rPr>
        <w:t>ю</w:t>
      </w:r>
      <w:r w:rsidR="00235F8C" w:rsidRPr="004964D1">
        <w:rPr>
          <w:rFonts w:ascii="Times New Roman" w:hAnsi="Times New Roman"/>
          <w:sz w:val="28"/>
          <w:szCs w:val="28"/>
          <w:lang w:eastAsia="ru-RU"/>
        </w:rPr>
        <w:t xml:space="preserve"> новых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35F8C" w:rsidRPr="004964D1">
        <w:rPr>
          <w:rFonts w:ascii="Times New Roman" w:hAnsi="Times New Roman"/>
          <w:sz w:val="28"/>
          <w:szCs w:val="28"/>
          <w:lang w:eastAsia="ru-RU"/>
        </w:rPr>
        <w:t>налогоплательщиков, увелич</w:t>
      </w:r>
      <w:r w:rsidR="00F24A82" w:rsidRPr="004964D1">
        <w:rPr>
          <w:rFonts w:ascii="Times New Roman" w:hAnsi="Times New Roman"/>
          <w:sz w:val="28"/>
          <w:szCs w:val="28"/>
          <w:lang w:eastAsia="ru-RU"/>
        </w:rPr>
        <w:t>а</w:t>
      </w:r>
      <w:r w:rsidR="0013431C" w:rsidRPr="004964D1">
        <w:rPr>
          <w:rFonts w:ascii="Times New Roman" w:hAnsi="Times New Roman"/>
          <w:sz w:val="28"/>
          <w:szCs w:val="28"/>
          <w:lang w:eastAsia="ru-RU"/>
        </w:rPr>
        <w:t>т налоги в бюджет поселения</w:t>
      </w:r>
      <w:r w:rsidR="00235F8C" w:rsidRPr="004964D1">
        <w:rPr>
          <w:rFonts w:ascii="Times New Roman" w:hAnsi="Times New Roman"/>
          <w:sz w:val="28"/>
          <w:szCs w:val="28"/>
          <w:lang w:eastAsia="ru-RU"/>
        </w:rPr>
        <w:t xml:space="preserve"> и это в свою очередь позволит создать инфраструктуру для би</w:t>
      </w:r>
      <w:r w:rsidR="0013431C" w:rsidRPr="004964D1">
        <w:rPr>
          <w:rFonts w:ascii="Times New Roman" w:hAnsi="Times New Roman"/>
          <w:sz w:val="28"/>
          <w:szCs w:val="28"/>
          <w:lang w:eastAsia="ru-RU"/>
        </w:rPr>
        <w:t>знеса еще более привлекательной 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35F8C" w:rsidRPr="004964D1">
        <w:rPr>
          <w:rFonts w:ascii="Times New Roman" w:hAnsi="Times New Roman"/>
          <w:sz w:val="28"/>
          <w:szCs w:val="28"/>
          <w:lang w:eastAsia="ru-RU"/>
        </w:rPr>
        <w:t>обеспечит дальней</w:t>
      </w:r>
      <w:r w:rsidR="0013431C" w:rsidRPr="004964D1">
        <w:rPr>
          <w:rFonts w:ascii="Times New Roman" w:hAnsi="Times New Roman"/>
          <w:sz w:val="28"/>
          <w:szCs w:val="28"/>
          <w:lang w:eastAsia="ru-RU"/>
        </w:rPr>
        <w:t>ший рост доходов</w:t>
      </w:r>
      <w:r w:rsidR="00235F8C" w:rsidRPr="004964D1">
        <w:rPr>
          <w:rFonts w:ascii="Times New Roman" w:hAnsi="Times New Roman"/>
          <w:sz w:val="28"/>
          <w:szCs w:val="28"/>
          <w:lang w:eastAsia="ru-RU"/>
        </w:rPr>
        <w:t>.</w:t>
      </w:r>
      <w:bookmarkEnd w:id="77"/>
    </w:p>
    <w:p w:rsidR="00235F8C" w:rsidRPr="004964D1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35F8C" w:rsidRPr="004964D1">
        <w:rPr>
          <w:rFonts w:ascii="Times New Roman" w:hAnsi="Times New Roman"/>
          <w:sz w:val="28"/>
          <w:szCs w:val="28"/>
        </w:rPr>
        <w:t>Система целей и механизм реализации</w:t>
      </w:r>
    </w:p>
    <w:p w:rsidR="00235F8C" w:rsidRPr="004964D1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35F8C" w:rsidRPr="004964D1">
        <w:rPr>
          <w:rFonts w:ascii="Times New Roman" w:hAnsi="Times New Roman"/>
          <w:sz w:val="28"/>
          <w:szCs w:val="28"/>
        </w:rPr>
        <w:t>Динамическая цель:</w:t>
      </w:r>
    </w:p>
    <w:p w:rsidR="00235F8C" w:rsidRPr="004964D1" w:rsidRDefault="00235F8C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964D1">
        <w:rPr>
          <w:rFonts w:ascii="Times New Roman" w:hAnsi="Times New Roman"/>
          <w:sz w:val="28"/>
          <w:szCs w:val="28"/>
          <w:lang w:eastAsia="ru-RU"/>
        </w:rPr>
        <w:t xml:space="preserve">Доходы бюджета </w:t>
      </w:r>
      <w:r w:rsidR="007B727F" w:rsidRPr="004964D1">
        <w:rPr>
          <w:rFonts w:ascii="Times New Roman" w:hAnsi="Times New Roman"/>
          <w:sz w:val="28"/>
          <w:szCs w:val="28"/>
          <w:lang w:eastAsia="ru-RU"/>
        </w:rPr>
        <w:t>поселения</w:t>
      </w:r>
      <w:r w:rsidRPr="004964D1">
        <w:rPr>
          <w:rFonts w:ascii="Times New Roman" w:hAnsi="Times New Roman"/>
          <w:sz w:val="28"/>
          <w:szCs w:val="28"/>
          <w:lang w:eastAsia="ru-RU"/>
        </w:rPr>
        <w:t xml:space="preserve"> за счет расширения б</w:t>
      </w:r>
      <w:r w:rsidR="00F24A82" w:rsidRPr="004964D1">
        <w:rPr>
          <w:rFonts w:ascii="Times New Roman" w:hAnsi="Times New Roman"/>
          <w:sz w:val="28"/>
          <w:szCs w:val="28"/>
          <w:lang w:eastAsia="ru-RU"/>
        </w:rPr>
        <w:t>азы налоговых поступлений всего:</w:t>
      </w:r>
    </w:p>
    <w:p w:rsidR="00235F8C" w:rsidRPr="004964D1" w:rsidRDefault="00EA562D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964D1">
        <w:rPr>
          <w:rFonts w:ascii="Times New Roman" w:hAnsi="Times New Roman"/>
          <w:sz w:val="28"/>
          <w:szCs w:val="28"/>
          <w:lang w:eastAsia="ru-RU"/>
        </w:rPr>
        <w:t>2021</w:t>
      </w:r>
      <w:r w:rsidR="00AC7D09" w:rsidRPr="004964D1">
        <w:rPr>
          <w:rFonts w:ascii="Times New Roman" w:hAnsi="Times New Roman"/>
          <w:sz w:val="28"/>
          <w:szCs w:val="28"/>
          <w:lang w:eastAsia="ru-RU"/>
        </w:rPr>
        <w:t xml:space="preserve"> год – </w:t>
      </w:r>
      <w:r w:rsidRPr="004964D1">
        <w:rPr>
          <w:rFonts w:ascii="Times New Roman" w:hAnsi="Times New Roman"/>
          <w:sz w:val="28"/>
          <w:szCs w:val="28"/>
          <w:lang w:eastAsia="ru-RU"/>
        </w:rPr>
        <w:t>7667,7</w:t>
      </w:r>
      <w:r w:rsidR="007B727F" w:rsidRPr="004964D1">
        <w:rPr>
          <w:rFonts w:ascii="Times New Roman" w:hAnsi="Times New Roman"/>
          <w:sz w:val="28"/>
          <w:szCs w:val="28"/>
          <w:lang w:eastAsia="ru-RU"/>
        </w:rPr>
        <w:t xml:space="preserve"> тыс</w:t>
      </w:r>
      <w:r w:rsidR="00235F8C" w:rsidRPr="004964D1">
        <w:rPr>
          <w:rFonts w:ascii="Times New Roman" w:hAnsi="Times New Roman"/>
          <w:sz w:val="28"/>
          <w:szCs w:val="28"/>
          <w:lang w:eastAsia="ru-RU"/>
        </w:rPr>
        <w:t>.</w:t>
      </w:r>
      <w:r w:rsidR="00F24A82" w:rsidRPr="004964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35F8C" w:rsidRPr="004964D1">
        <w:rPr>
          <w:rFonts w:ascii="Times New Roman" w:hAnsi="Times New Roman"/>
          <w:sz w:val="28"/>
          <w:szCs w:val="28"/>
          <w:lang w:eastAsia="ru-RU"/>
        </w:rPr>
        <w:t>рублей</w:t>
      </w:r>
    </w:p>
    <w:p w:rsidR="00235F8C" w:rsidRPr="004964D1" w:rsidRDefault="00AC7D09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964D1">
        <w:rPr>
          <w:rFonts w:ascii="Times New Roman" w:hAnsi="Times New Roman"/>
          <w:sz w:val="28"/>
          <w:szCs w:val="28"/>
          <w:lang w:eastAsia="ru-RU"/>
        </w:rPr>
        <w:t>2024 год – 9853,8</w:t>
      </w:r>
      <w:r w:rsidR="009D5666" w:rsidRPr="004964D1">
        <w:rPr>
          <w:rFonts w:ascii="Times New Roman" w:hAnsi="Times New Roman"/>
          <w:sz w:val="28"/>
          <w:szCs w:val="28"/>
          <w:lang w:eastAsia="ru-RU"/>
        </w:rPr>
        <w:t xml:space="preserve"> тыс</w:t>
      </w:r>
      <w:r w:rsidR="00235F8C" w:rsidRPr="004964D1">
        <w:rPr>
          <w:rFonts w:ascii="Times New Roman" w:hAnsi="Times New Roman"/>
          <w:sz w:val="28"/>
          <w:szCs w:val="28"/>
          <w:lang w:eastAsia="ru-RU"/>
        </w:rPr>
        <w:t>.</w:t>
      </w:r>
      <w:r w:rsidR="00F24A82" w:rsidRPr="004964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964D1">
        <w:rPr>
          <w:rFonts w:ascii="Times New Roman" w:hAnsi="Times New Roman"/>
          <w:sz w:val="28"/>
          <w:szCs w:val="28"/>
          <w:lang w:eastAsia="ru-RU"/>
        </w:rPr>
        <w:t xml:space="preserve">рублей (рост на </w:t>
      </w:r>
      <w:r w:rsidR="0033192D" w:rsidRPr="004964D1">
        <w:rPr>
          <w:rFonts w:ascii="Times New Roman" w:hAnsi="Times New Roman"/>
          <w:sz w:val="28"/>
          <w:szCs w:val="28"/>
          <w:lang w:eastAsia="ru-RU"/>
        </w:rPr>
        <w:t>139</w:t>
      </w:r>
      <w:r w:rsidRPr="004964D1">
        <w:rPr>
          <w:rFonts w:ascii="Times New Roman" w:hAnsi="Times New Roman"/>
          <w:sz w:val="28"/>
          <w:szCs w:val="28"/>
          <w:lang w:eastAsia="ru-RU"/>
        </w:rPr>
        <w:t>%</w:t>
      </w:r>
      <w:r w:rsidR="00235F8C" w:rsidRPr="004964D1">
        <w:rPr>
          <w:rFonts w:ascii="Times New Roman" w:hAnsi="Times New Roman"/>
          <w:sz w:val="28"/>
          <w:szCs w:val="28"/>
          <w:lang w:eastAsia="ru-RU"/>
        </w:rPr>
        <w:t>)</w:t>
      </w:r>
    </w:p>
    <w:p w:rsidR="00C446B8" w:rsidRPr="004964D1" w:rsidRDefault="00AC7D09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964D1">
        <w:rPr>
          <w:rFonts w:ascii="Times New Roman" w:hAnsi="Times New Roman"/>
          <w:sz w:val="28"/>
          <w:szCs w:val="28"/>
          <w:lang w:eastAsia="ru-RU"/>
        </w:rPr>
        <w:t>2030 год –</w:t>
      </w:r>
      <w:r w:rsidR="004964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964D1">
        <w:rPr>
          <w:rFonts w:ascii="Times New Roman" w:hAnsi="Times New Roman"/>
          <w:sz w:val="28"/>
          <w:szCs w:val="28"/>
          <w:lang w:eastAsia="ru-RU"/>
        </w:rPr>
        <w:t>12809,9</w:t>
      </w:r>
      <w:r w:rsidR="00C446B8" w:rsidRPr="004964D1">
        <w:rPr>
          <w:rFonts w:ascii="Times New Roman" w:hAnsi="Times New Roman"/>
          <w:sz w:val="28"/>
          <w:szCs w:val="28"/>
          <w:lang w:eastAsia="ru-RU"/>
        </w:rPr>
        <w:t xml:space="preserve"> тыс. рублей (рост </w:t>
      </w:r>
      <w:r w:rsidRPr="004964D1">
        <w:rPr>
          <w:rFonts w:ascii="Times New Roman" w:hAnsi="Times New Roman"/>
          <w:sz w:val="28"/>
          <w:szCs w:val="28"/>
          <w:lang w:eastAsia="ru-RU"/>
        </w:rPr>
        <w:t>на 130%</w:t>
      </w:r>
      <w:r w:rsidR="00235F8C" w:rsidRPr="004964D1">
        <w:rPr>
          <w:rFonts w:ascii="Times New Roman" w:hAnsi="Times New Roman"/>
          <w:sz w:val="28"/>
          <w:szCs w:val="28"/>
          <w:lang w:eastAsia="ru-RU"/>
        </w:rPr>
        <w:t>).</w:t>
      </w:r>
    </w:p>
    <w:p w:rsidR="00235F8C" w:rsidRPr="004964D1" w:rsidRDefault="00235F8C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4964D1">
        <w:rPr>
          <w:rFonts w:ascii="Times New Roman" w:hAnsi="Times New Roman"/>
          <w:sz w:val="28"/>
          <w:szCs w:val="28"/>
        </w:rPr>
        <w:t>Структурн</w:t>
      </w:r>
      <w:r w:rsidR="00FB3998" w:rsidRPr="004964D1">
        <w:rPr>
          <w:rFonts w:ascii="Times New Roman" w:hAnsi="Times New Roman"/>
          <w:sz w:val="28"/>
          <w:szCs w:val="28"/>
        </w:rPr>
        <w:t>ая</w:t>
      </w:r>
      <w:r w:rsidRPr="004964D1">
        <w:rPr>
          <w:rFonts w:ascii="Times New Roman" w:hAnsi="Times New Roman"/>
          <w:sz w:val="28"/>
          <w:szCs w:val="28"/>
        </w:rPr>
        <w:t xml:space="preserve"> цел</w:t>
      </w:r>
      <w:r w:rsidR="00FB3998" w:rsidRPr="004964D1">
        <w:rPr>
          <w:rFonts w:ascii="Times New Roman" w:hAnsi="Times New Roman"/>
          <w:sz w:val="28"/>
          <w:szCs w:val="28"/>
        </w:rPr>
        <w:t>ь</w:t>
      </w:r>
      <w:r w:rsidRPr="004964D1">
        <w:rPr>
          <w:rFonts w:ascii="Times New Roman" w:hAnsi="Times New Roman"/>
          <w:sz w:val="28"/>
          <w:szCs w:val="28"/>
        </w:rPr>
        <w:t>:</w:t>
      </w:r>
    </w:p>
    <w:p w:rsidR="00FB3998" w:rsidRPr="004964D1" w:rsidRDefault="00235F8C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964D1">
        <w:rPr>
          <w:rFonts w:ascii="Times New Roman" w:hAnsi="Times New Roman"/>
          <w:sz w:val="28"/>
          <w:szCs w:val="28"/>
          <w:lang w:eastAsia="ru-RU"/>
        </w:rPr>
        <w:t xml:space="preserve">Обеспечение бюджета </w:t>
      </w:r>
      <w:r w:rsidR="00C446B8" w:rsidRPr="004964D1">
        <w:rPr>
          <w:rFonts w:ascii="Times New Roman" w:hAnsi="Times New Roman"/>
          <w:sz w:val="28"/>
          <w:szCs w:val="28"/>
          <w:lang w:eastAsia="ru-RU"/>
        </w:rPr>
        <w:t>поселения</w:t>
      </w:r>
      <w:r w:rsidR="005453F9" w:rsidRPr="004964D1">
        <w:rPr>
          <w:rFonts w:ascii="Times New Roman" w:hAnsi="Times New Roman"/>
          <w:sz w:val="28"/>
          <w:szCs w:val="28"/>
          <w:lang w:eastAsia="ru-RU"/>
        </w:rPr>
        <w:t xml:space="preserve"> собственными доходами.</w:t>
      </w:r>
    </w:p>
    <w:p w:rsidR="00235F8C" w:rsidRPr="004964D1" w:rsidRDefault="00235F8C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4964D1">
        <w:rPr>
          <w:rFonts w:ascii="Times New Roman" w:hAnsi="Times New Roman"/>
          <w:sz w:val="28"/>
          <w:szCs w:val="28"/>
        </w:rPr>
        <w:t>Приоритетные задачи и мероприятия:</w:t>
      </w:r>
    </w:p>
    <w:p w:rsidR="00235F8C" w:rsidRPr="004964D1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8" w:name="_Toc520894996"/>
      <w:bookmarkStart w:id="79" w:name="_Toc521580101"/>
      <w:bookmarkStart w:id="80" w:name="_Toc521580635"/>
      <w:bookmarkStart w:id="81" w:name="_Toc521678888"/>
      <w:r>
        <w:rPr>
          <w:rFonts w:ascii="Times New Roman" w:hAnsi="Times New Roman"/>
          <w:sz w:val="28"/>
          <w:szCs w:val="28"/>
        </w:rPr>
        <w:t xml:space="preserve"> </w:t>
      </w:r>
      <w:bookmarkStart w:id="82" w:name="_Toc135923105"/>
      <w:bookmarkStart w:id="83" w:name="_Toc135923164"/>
      <w:r w:rsidR="00C16B00" w:rsidRPr="004964D1">
        <w:rPr>
          <w:rFonts w:ascii="Times New Roman" w:hAnsi="Times New Roman"/>
          <w:sz w:val="28"/>
          <w:szCs w:val="28"/>
        </w:rPr>
        <w:t xml:space="preserve">Задача 1. </w:t>
      </w:r>
      <w:r w:rsidR="00235F8C" w:rsidRPr="004964D1">
        <w:rPr>
          <w:rFonts w:ascii="Times New Roman" w:hAnsi="Times New Roman"/>
          <w:sz w:val="28"/>
          <w:szCs w:val="28"/>
        </w:rPr>
        <w:t>Мониторинг финансового состояния предприятий и</w:t>
      </w:r>
      <w:r>
        <w:rPr>
          <w:rFonts w:ascii="Times New Roman" w:hAnsi="Times New Roman"/>
          <w:sz w:val="28"/>
          <w:szCs w:val="28"/>
        </w:rPr>
        <w:t xml:space="preserve"> </w:t>
      </w:r>
      <w:r w:rsidR="00235F8C" w:rsidRPr="004964D1">
        <w:rPr>
          <w:rFonts w:ascii="Times New Roman" w:hAnsi="Times New Roman"/>
          <w:sz w:val="28"/>
          <w:szCs w:val="28"/>
        </w:rPr>
        <w:t>организаций, осуществляющих д</w:t>
      </w:r>
      <w:r w:rsidR="00C446B8" w:rsidRPr="004964D1">
        <w:rPr>
          <w:rFonts w:ascii="Times New Roman" w:hAnsi="Times New Roman"/>
          <w:sz w:val="28"/>
          <w:szCs w:val="28"/>
        </w:rPr>
        <w:t>еятельность на территории поселения</w:t>
      </w:r>
      <w:r w:rsidR="000C35E5" w:rsidRPr="004964D1">
        <w:rPr>
          <w:rFonts w:ascii="Times New Roman" w:hAnsi="Times New Roman"/>
          <w:sz w:val="28"/>
          <w:szCs w:val="28"/>
        </w:rPr>
        <w:t>:</w:t>
      </w:r>
      <w:bookmarkEnd w:id="78"/>
      <w:bookmarkEnd w:id="79"/>
      <w:bookmarkEnd w:id="80"/>
      <w:bookmarkEnd w:id="81"/>
      <w:bookmarkEnd w:id="82"/>
      <w:bookmarkEnd w:id="83"/>
    </w:p>
    <w:p w:rsidR="00235F8C" w:rsidRPr="004964D1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4" w:name="_Toc520894997"/>
      <w:bookmarkStart w:id="85" w:name="_Toc521580102"/>
      <w:bookmarkStart w:id="86" w:name="_Toc521580636"/>
      <w:bookmarkStart w:id="87" w:name="_Toc521678889"/>
      <w:r>
        <w:rPr>
          <w:rFonts w:ascii="Times New Roman" w:hAnsi="Times New Roman"/>
          <w:sz w:val="28"/>
          <w:szCs w:val="28"/>
        </w:rPr>
        <w:t xml:space="preserve"> </w:t>
      </w:r>
      <w:bookmarkStart w:id="88" w:name="_Toc135923106"/>
      <w:bookmarkStart w:id="89" w:name="_Toc135923165"/>
      <w:r w:rsidR="00C16B00" w:rsidRPr="004964D1">
        <w:rPr>
          <w:rFonts w:ascii="Times New Roman" w:hAnsi="Times New Roman"/>
          <w:sz w:val="28"/>
          <w:szCs w:val="28"/>
        </w:rPr>
        <w:t>Мероприятие 1.1. М</w:t>
      </w:r>
      <w:r w:rsidR="00235F8C" w:rsidRPr="004964D1">
        <w:rPr>
          <w:rFonts w:ascii="Times New Roman" w:hAnsi="Times New Roman"/>
          <w:sz w:val="28"/>
          <w:szCs w:val="28"/>
        </w:rPr>
        <w:t>ониторинг своевременности и полноты выплат</w:t>
      </w:r>
      <w:r>
        <w:rPr>
          <w:rFonts w:ascii="Times New Roman" w:hAnsi="Times New Roman"/>
          <w:sz w:val="28"/>
          <w:szCs w:val="28"/>
        </w:rPr>
        <w:t xml:space="preserve"> </w:t>
      </w:r>
      <w:r w:rsidR="00235F8C" w:rsidRPr="004964D1">
        <w:rPr>
          <w:rFonts w:ascii="Times New Roman" w:hAnsi="Times New Roman"/>
          <w:sz w:val="28"/>
          <w:szCs w:val="28"/>
        </w:rPr>
        <w:t>заработной платы с начислениями на нее работникам;</w:t>
      </w:r>
      <w:bookmarkEnd w:id="84"/>
      <w:bookmarkEnd w:id="85"/>
      <w:bookmarkEnd w:id="86"/>
      <w:bookmarkEnd w:id="87"/>
      <w:bookmarkEnd w:id="88"/>
      <w:bookmarkEnd w:id="89"/>
    </w:p>
    <w:p w:rsidR="00235F8C" w:rsidRPr="004964D1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0" w:name="_Toc520894998"/>
      <w:bookmarkStart w:id="91" w:name="_Toc521580103"/>
      <w:bookmarkStart w:id="92" w:name="_Toc521580637"/>
      <w:bookmarkStart w:id="93" w:name="_Toc521678890"/>
      <w:r>
        <w:rPr>
          <w:rFonts w:ascii="Times New Roman" w:hAnsi="Times New Roman"/>
          <w:sz w:val="28"/>
          <w:szCs w:val="28"/>
        </w:rPr>
        <w:t xml:space="preserve"> </w:t>
      </w:r>
      <w:bookmarkStart w:id="94" w:name="_Toc135923107"/>
      <w:bookmarkStart w:id="95" w:name="_Toc135923166"/>
      <w:r w:rsidR="00C16B00" w:rsidRPr="004964D1">
        <w:rPr>
          <w:rFonts w:ascii="Times New Roman" w:hAnsi="Times New Roman"/>
          <w:sz w:val="28"/>
          <w:szCs w:val="28"/>
        </w:rPr>
        <w:t>Мероприятие 1.2. М</w:t>
      </w:r>
      <w:r w:rsidR="00235F8C" w:rsidRPr="004964D1">
        <w:rPr>
          <w:rFonts w:ascii="Times New Roman" w:hAnsi="Times New Roman"/>
          <w:sz w:val="28"/>
          <w:szCs w:val="28"/>
        </w:rPr>
        <w:t xml:space="preserve">ониторинг полноты уплаты </w:t>
      </w:r>
      <w:r w:rsidR="000C35E5" w:rsidRPr="004964D1">
        <w:rPr>
          <w:rFonts w:ascii="Times New Roman" w:hAnsi="Times New Roman"/>
          <w:sz w:val="28"/>
          <w:szCs w:val="28"/>
        </w:rPr>
        <w:t>налогов.</w:t>
      </w:r>
      <w:bookmarkEnd w:id="90"/>
      <w:bookmarkEnd w:id="91"/>
      <w:bookmarkEnd w:id="92"/>
      <w:bookmarkEnd w:id="93"/>
      <w:bookmarkEnd w:id="94"/>
      <w:bookmarkEnd w:id="95"/>
    </w:p>
    <w:p w:rsidR="00235F8C" w:rsidRPr="004964D1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6" w:name="_Toc520894999"/>
      <w:bookmarkStart w:id="97" w:name="_Toc521580104"/>
      <w:bookmarkStart w:id="98" w:name="_Toc521580638"/>
      <w:bookmarkStart w:id="99" w:name="_Toc521678891"/>
      <w:r>
        <w:rPr>
          <w:rFonts w:ascii="Times New Roman" w:hAnsi="Times New Roman"/>
          <w:sz w:val="28"/>
          <w:szCs w:val="28"/>
        </w:rPr>
        <w:t xml:space="preserve"> </w:t>
      </w:r>
      <w:bookmarkStart w:id="100" w:name="_Toc135923108"/>
      <w:bookmarkStart w:id="101" w:name="_Toc135923167"/>
      <w:r w:rsidR="00C16B00" w:rsidRPr="004964D1">
        <w:rPr>
          <w:rFonts w:ascii="Times New Roman" w:hAnsi="Times New Roman"/>
          <w:sz w:val="28"/>
          <w:szCs w:val="28"/>
        </w:rPr>
        <w:t xml:space="preserve">Задача 2. </w:t>
      </w:r>
      <w:r w:rsidR="00235F8C" w:rsidRPr="004964D1">
        <w:rPr>
          <w:rFonts w:ascii="Times New Roman" w:hAnsi="Times New Roman"/>
          <w:sz w:val="28"/>
          <w:szCs w:val="28"/>
        </w:rPr>
        <w:t>Реализация механизмов 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76782B" w:rsidRPr="004964D1">
        <w:rPr>
          <w:rFonts w:ascii="Times New Roman" w:hAnsi="Times New Roman"/>
          <w:sz w:val="28"/>
          <w:szCs w:val="28"/>
        </w:rPr>
        <w:t>над</w:t>
      </w:r>
      <w:r w:rsidR="00235F8C" w:rsidRPr="004964D1">
        <w:rPr>
          <w:rFonts w:ascii="Times New Roman" w:hAnsi="Times New Roman"/>
          <w:sz w:val="28"/>
          <w:szCs w:val="28"/>
        </w:rPr>
        <w:t xml:space="preserve"> исполнением доходов бюджета </w:t>
      </w:r>
      <w:r w:rsidR="00C446B8" w:rsidRPr="004964D1">
        <w:rPr>
          <w:rFonts w:ascii="Times New Roman" w:hAnsi="Times New Roman"/>
          <w:sz w:val="28"/>
          <w:szCs w:val="28"/>
        </w:rPr>
        <w:t>поселения</w:t>
      </w:r>
      <w:r w:rsidR="00235F8C" w:rsidRPr="004964D1">
        <w:rPr>
          <w:rFonts w:ascii="Times New Roman" w:hAnsi="Times New Roman"/>
          <w:sz w:val="28"/>
          <w:szCs w:val="28"/>
        </w:rPr>
        <w:t xml:space="preserve"> и снижение</w:t>
      </w:r>
      <w:r w:rsidR="000C35E5" w:rsidRPr="004964D1">
        <w:rPr>
          <w:rFonts w:ascii="Times New Roman" w:hAnsi="Times New Roman"/>
          <w:sz w:val="28"/>
          <w:szCs w:val="28"/>
        </w:rPr>
        <w:t xml:space="preserve"> недоимки:</w:t>
      </w:r>
      <w:bookmarkEnd w:id="96"/>
      <w:bookmarkEnd w:id="97"/>
      <w:bookmarkEnd w:id="98"/>
      <w:bookmarkEnd w:id="99"/>
      <w:bookmarkEnd w:id="100"/>
      <w:bookmarkEnd w:id="101"/>
    </w:p>
    <w:p w:rsidR="00235F8C" w:rsidRPr="004964D1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2" w:name="_Toc520895000"/>
      <w:bookmarkStart w:id="103" w:name="_Toc521580105"/>
      <w:bookmarkStart w:id="104" w:name="_Toc521580639"/>
      <w:bookmarkStart w:id="105" w:name="_Toc521678892"/>
      <w:r>
        <w:rPr>
          <w:rFonts w:ascii="Times New Roman" w:hAnsi="Times New Roman"/>
          <w:sz w:val="28"/>
          <w:szCs w:val="28"/>
        </w:rPr>
        <w:t xml:space="preserve"> </w:t>
      </w:r>
      <w:bookmarkStart w:id="106" w:name="_Toc135923109"/>
      <w:bookmarkStart w:id="107" w:name="_Toc135923168"/>
      <w:r w:rsidR="006525EE" w:rsidRPr="004964D1">
        <w:rPr>
          <w:rFonts w:ascii="Times New Roman" w:hAnsi="Times New Roman"/>
          <w:sz w:val="28"/>
          <w:szCs w:val="28"/>
        </w:rPr>
        <w:t>Мероприятие 2.1. Е</w:t>
      </w:r>
      <w:r w:rsidR="0076782B" w:rsidRPr="004964D1">
        <w:rPr>
          <w:rFonts w:ascii="Times New Roman" w:hAnsi="Times New Roman"/>
          <w:sz w:val="28"/>
          <w:szCs w:val="28"/>
        </w:rPr>
        <w:t>жедневный контроль над</w:t>
      </w:r>
      <w:r w:rsidR="00235F8C" w:rsidRPr="004964D1">
        <w:rPr>
          <w:rFonts w:ascii="Times New Roman" w:hAnsi="Times New Roman"/>
          <w:sz w:val="28"/>
          <w:szCs w:val="28"/>
        </w:rPr>
        <w:t xml:space="preserve"> поступлением доходов в бюджет </w:t>
      </w:r>
      <w:r w:rsidR="00C446B8" w:rsidRPr="004964D1">
        <w:rPr>
          <w:rFonts w:ascii="Times New Roman" w:hAnsi="Times New Roman"/>
          <w:sz w:val="28"/>
          <w:szCs w:val="28"/>
        </w:rPr>
        <w:t>поселения</w:t>
      </w:r>
      <w:r w:rsidR="00235F8C" w:rsidRPr="004964D1">
        <w:rPr>
          <w:rFonts w:ascii="Times New Roman" w:hAnsi="Times New Roman"/>
          <w:sz w:val="28"/>
          <w:szCs w:val="28"/>
        </w:rPr>
        <w:t>;</w:t>
      </w:r>
      <w:bookmarkEnd w:id="102"/>
      <w:bookmarkEnd w:id="103"/>
      <w:bookmarkEnd w:id="104"/>
      <w:bookmarkEnd w:id="105"/>
      <w:bookmarkEnd w:id="106"/>
      <w:bookmarkEnd w:id="107"/>
    </w:p>
    <w:p w:rsidR="00235F8C" w:rsidRPr="004964D1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8" w:name="_Toc520895001"/>
      <w:bookmarkStart w:id="109" w:name="_Toc521580106"/>
      <w:bookmarkStart w:id="110" w:name="_Toc521580640"/>
      <w:bookmarkStart w:id="111" w:name="_Toc521678893"/>
      <w:r>
        <w:rPr>
          <w:rFonts w:ascii="Times New Roman" w:hAnsi="Times New Roman"/>
          <w:sz w:val="28"/>
          <w:szCs w:val="28"/>
        </w:rPr>
        <w:t xml:space="preserve"> </w:t>
      </w:r>
      <w:bookmarkStart w:id="112" w:name="_Toc135923110"/>
      <w:bookmarkStart w:id="113" w:name="_Toc135923169"/>
      <w:r w:rsidR="006525EE" w:rsidRPr="004964D1">
        <w:rPr>
          <w:rFonts w:ascii="Times New Roman" w:hAnsi="Times New Roman"/>
          <w:sz w:val="28"/>
          <w:szCs w:val="28"/>
        </w:rPr>
        <w:t>Мероприятие 2.2. П</w:t>
      </w:r>
      <w:r w:rsidR="00235F8C" w:rsidRPr="004964D1">
        <w:rPr>
          <w:rFonts w:ascii="Times New Roman" w:hAnsi="Times New Roman"/>
          <w:sz w:val="28"/>
          <w:szCs w:val="28"/>
        </w:rPr>
        <w:t>роведение Координационных Советов по собираемо</w:t>
      </w:r>
      <w:r w:rsidR="000C35E5" w:rsidRPr="004964D1">
        <w:rPr>
          <w:rFonts w:ascii="Times New Roman" w:hAnsi="Times New Roman"/>
          <w:sz w:val="28"/>
          <w:szCs w:val="28"/>
        </w:rPr>
        <w:t>сти налогов и снижению недоимки.</w:t>
      </w:r>
      <w:bookmarkEnd w:id="108"/>
      <w:bookmarkEnd w:id="109"/>
      <w:bookmarkEnd w:id="110"/>
      <w:bookmarkEnd w:id="111"/>
      <w:bookmarkEnd w:id="112"/>
      <w:bookmarkEnd w:id="113"/>
    </w:p>
    <w:p w:rsidR="00235F8C" w:rsidRPr="004964D1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4" w:name="_Toc520895002"/>
      <w:bookmarkStart w:id="115" w:name="_Toc521580107"/>
      <w:bookmarkStart w:id="116" w:name="_Toc521580641"/>
      <w:bookmarkStart w:id="117" w:name="_Toc521678894"/>
      <w:r>
        <w:rPr>
          <w:rFonts w:ascii="Times New Roman" w:hAnsi="Times New Roman"/>
          <w:sz w:val="28"/>
          <w:szCs w:val="28"/>
        </w:rPr>
        <w:t xml:space="preserve"> </w:t>
      </w:r>
      <w:bookmarkStart w:id="118" w:name="_Toc135923111"/>
      <w:bookmarkStart w:id="119" w:name="_Toc135923170"/>
      <w:r w:rsidR="006525EE" w:rsidRPr="004964D1">
        <w:rPr>
          <w:rFonts w:ascii="Times New Roman" w:hAnsi="Times New Roman"/>
          <w:sz w:val="28"/>
          <w:szCs w:val="28"/>
        </w:rPr>
        <w:t xml:space="preserve">Задача 3. </w:t>
      </w:r>
      <w:r w:rsidR="00235F8C" w:rsidRPr="004964D1">
        <w:rPr>
          <w:rFonts w:ascii="Times New Roman" w:hAnsi="Times New Roman"/>
          <w:sz w:val="28"/>
          <w:szCs w:val="28"/>
        </w:rPr>
        <w:t xml:space="preserve">Привлечение дополнительных финансовых ресурсов в </w:t>
      </w:r>
      <w:r w:rsidR="00C446B8" w:rsidRPr="004964D1">
        <w:rPr>
          <w:rFonts w:ascii="Times New Roman" w:hAnsi="Times New Roman"/>
          <w:sz w:val="28"/>
          <w:szCs w:val="28"/>
        </w:rPr>
        <w:t>бюджет поселения</w:t>
      </w:r>
      <w:r w:rsidR="00235F8C" w:rsidRPr="004964D1">
        <w:rPr>
          <w:rFonts w:ascii="Times New Roman" w:hAnsi="Times New Roman"/>
          <w:sz w:val="28"/>
          <w:szCs w:val="28"/>
        </w:rPr>
        <w:t xml:space="preserve"> через расширение числа субъектов малого</w:t>
      </w:r>
      <w:r w:rsidR="000C35E5" w:rsidRPr="004964D1">
        <w:rPr>
          <w:rFonts w:ascii="Times New Roman" w:hAnsi="Times New Roman"/>
          <w:sz w:val="28"/>
          <w:szCs w:val="28"/>
        </w:rPr>
        <w:t xml:space="preserve"> и среднего предпринимательства:</w:t>
      </w:r>
      <w:bookmarkEnd w:id="114"/>
      <w:bookmarkEnd w:id="115"/>
      <w:bookmarkEnd w:id="116"/>
      <w:bookmarkEnd w:id="117"/>
      <w:bookmarkEnd w:id="118"/>
      <w:bookmarkEnd w:id="119"/>
    </w:p>
    <w:p w:rsidR="00235F8C" w:rsidRPr="004964D1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0" w:name="712"/>
      <w:bookmarkStart w:id="121" w:name="_Toc520895003"/>
      <w:bookmarkStart w:id="122" w:name="_Toc521580108"/>
      <w:bookmarkStart w:id="123" w:name="_Toc521580642"/>
      <w:bookmarkStart w:id="124" w:name="_Toc521678895"/>
      <w:r>
        <w:rPr>
          <w:rFonts w:ascii="Times New Roman" w:hAnsi="Times New Roman"/>
          <w:sz w:val="28"/>
          <w:szCs w:val="28"/>
        </w:rPr>
        <w:t xml:space="preserve"> </w:t>
      </w:r>
      <w:bookmarkStart w:id="125" w:name="_Toc135923112"/>
      <w:bookmarkStart w:id="126" w:name="_Toc135923171"/>
      <w:r w:rsidR="006525EE" w:rsidRPr="004964D1">
        <w:rPr>
          <w:rFonts w:ascii="Times New Roman" w:hAnsi="Times New Roman"/>
          <w:sz w:val="28"/>
          <w:szCs w:val="28"/>
        </w:rPr>
        <w:t>Мероприятие 3.1. С</w:t>
      </w:r>
      <w:r w:rsidR="00235F8C" w:rsidRPr="004964D1">
        <w:rPr>
          <w:rFonts w:ascii="Times New Roman" w:hAnsi="Times New Roman"/>
          <w:sz w:val="28"/>
          <w:szCs w:val="28"/>
        </w:rPr>
        <w:t>оздание благоприятного климата для развития предпринимательства</w:t>
      </w:r>
      <w:bookmarkEnd w:id="120"/>
      <w:r w:rsidR="00235F8C" w:rsidRPr="004964D1">
        <w:rPr>
          <w:rFonts w:ascii="Times New Roman" w:hAnsi="Times New Roman"/>
          <w:sz w:val="28"/>
          <w:szCs w:val="28"/>
        </w:rPr>
        <w:t>;</w:t>
      </w:r>
      <w:bookmarkEnd w:id="121"/>
      <w:bookmarkEnd w:id="122"/>
      <w:bookmarkEnd w:id="123"/>
      <w:bookmarkEnd w:id="124"/>
      <w:bookmarkEnd w:id="125"/>
      <w:bookmarkEnd w:id="126"/>
    </w:p>
    <w:p w:rsidR="00235F8C" w:rsidRPr="004964D1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7" w:name="_Toc520895004"/>
      <w:bookmarkStart w:id="128" w:name="_Toc521580109"/>
      <w:bookmarkStart w:id="129" w:name="_Toc521580643"/>
      <w:bookmarkStart w:id="130" w:name="_Toc521678896"/>
      <w:r>
        <w:rPr>
          <w:rFonts w:ascii="Times New Roman" w:hAnsi="Times New Roman"/>
          <w:sz w:val="28"/>
          <w:szCs w:val="28"/>
        </w:rPr>
        <w:t xml:space="preserve"> </w:t>
      </w:r>
      <w:bookmarkStart w:id="131" w:name="_Toc135923113"/>
      <w:bookmarkStart w:id="132" w:name="_Toc135923172"/>
      <w:r w:rsidR="006525EE" w:rsidRPr="004964D1">
        <w:rPr>
          <w:rFonts w:ascii="Times New Roman" w:hAnsi="Times New Roman"/>
          <w:sz w:val="28"/>
          <w:szCs w:val="28"/>
        </w:rPr>
        <w:t>Мероприятие 3.2. П</w:t>
      </w:r>
      <w:r w:rsidR="00235F8C" w:rsidRPr="004964D1">
        <w:rPr>
          <w:rFonts w:ascii="Times New Roman" w:hAnsi="Times New Roman"/>
          <w:sz w:val="28"/>
          <w:szCs w:val="28"/>
        </w:rPr>
        <w:t>опуляризация самозанятости;</w:t>
      </w:r>
      <w:bookmarkEnd w:id="127"/>
      <w:bookmarkEnd w:id="128"/>
      <w:bookmarkEnd w:id="129"/>
      <w:bookmarkEnd w:id="130"/>
      <w:bookmarkEnd w:id="131"/>
      <w:bookmarkEnd w:id="132"/>
    </w:p>
    <w:p w:rsidR="00235F8C" w:rsidRPr="004964D1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33" w:name="_Toc520895005"/>
      <w:bookmarkStart w:id="134" w:name="_Toc521580110"/>
      <w:bookmarkStart w:id="135" w:name="_Toc521580644"/>
      <w:bookmarkStart w:id="136" w:name="_Toc521678897"/>
      <w:r>
        <w:rPr>
          <w:rFonts w:ascii="Times New Roman" w:hAnsi="Times New Roman"/>
          <w:sz w:val="28"/>
          <w:szCs w:val="28"/>
        </w:rPr>
        <w:t xml:space="preserve"> </w:t>
      </w:r>
      <w:bookmarkStart w:id="137" w:name="_Toc135923114"/>
      <w:bookmarkStart w:id="138" w:name="_Toc135923173"/>
      <w:r w:rsidR="006525EE" w:rsidRPr="004964D1">
        <w:rPr>
          <w:rFonts w:ascii="Times New Roman" w:hAnsi="Times New Roman"/>
          <w:sz w:val="28"/>
          <w:szCs w:val="28"/>
        </w:rPr>
        <w:t>Мероприятие 3.3. О</w:t>
      </w:r>
      <w:r w:rsidR="00235F8C" w:rsidRPr="004964D1">
        <w:rPr>
          <w:rFonts w:ascii="Times New Roman" w:hAnsi="Times New Roman"/>
          <w:sz w:val="28"/>
          <w:szCs w:val="28"/>
        </w:rPr>
        <w:t>птимизация межведомственного взаимодействия по снижен</w:t>
      </w:r>
      <w:r w:rsidR="000C35E5" w:rsidRPr="004964D1">
        <w:rPr>
          <w:rFonts w:ascii="Times New Roman" w:hAnsi="Times New Roman"/>
          <w:sz w:val="28"/>
          <w:szCs w:val="28"/>
        </w:rPr>
        <w:t>ию «теневого сектора» экономики.</w:t>
      </w:r>
      <w:bookmarkEnd w:id="133"/>
      <w:bookmarkEnd w:id="134"/>
      <w:bookmarkEnd w:id="135"/>
      <w:bookmarkEnd w:id="136"/>
      <w:bookmarkEnd w:id="137"/>
      <w:bookmarkEnd w:id="138"/>
    </w:p>
    <w:p w:rsidR="000C35E5" w:rsidRPr="004964D1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39" w:name="_Toc520895006"/>
      <w:bookmarkStart w:id="140" w:name="_Toc521580111"/>
      <w:bookmarkStart w:id="141" w:name="_Toc521580645"/>
      <w:bookmarkStart w:id="142" w:name="_Toc521678898"/>
      <w:r>
        <w:rPr>
          <w:rFonts w:ascii="Times New Roman" w:hAnsi="Times New Roman"/>
          <w:sz w:val="28"/>
          <w:szCs w:val="28"/>
        </w:rPr>
        <w:t xml:space="preserve"> </w:t>
      </w:r>
      <w:bookmarkStart w:id="143" w:name="_Toc135923115"/>
      <w:bookmarkStart w:id="144" w:name="_Toc135923174"/>
      <w:r w:rsidR="006525EE" w:rsidRPr="004964D1">
        <w:rPr>
          <w:rFonts w:ascii="Times New Roman" w:hAnsi="Times New Roman"/>
          <w:sz w:val="28"/>
          <w:szCs w:val="28"/>
        </w:rPr>
        <w:t xml:space="preserve">Задача 4. </w:t>
      </w:r>
      <w:r w:rsidR="00235F8C" w:rsidRPr="004964D1">
        <w:rPr>
          <w:rFonts w:ascii="Times New Roman" w:hAnsi="Times New Roman"/>
          <w:sz w:val="28"/>
          <w:szCs w:val="28"/>
        </w:rPr>
        <w:t>Своевременное и в полном объеме исполнение действующих бюджетных обязательств, недопущение просроченной кредиторской задолженности по ним, проведение взвешенной политики при принятии новых расходных обязательств с учетом их достоверного финансово-экономического обоснования и</w:t>
      </w:r>
      <w:r>
        <w:rPr>
          <w:rFonts w:ascii="Times New Roman" w:hAnsi="Times New Roman"/>
          <w:sz w:val="28"/>
          <w:szCs w:val="28"/>
        </w:rPr>
        <w:t xml:space="preserve"> </w:t>
      </w:r>
      <w:r w:rsidR="00235F8C" w:rsidRPr="004964D1">
        <w:rPr>
          <w:rFonts w:ascii="Times New Roman" w:hAnsi="Times New Roman"/>
          <w:sz w:val="28"/>
          <w:szCs w:val="28"/>
        </w:rPr>
        <w:t xml:space="preserve">возможностей </w:t>
      </w:r>
      <w:r w:rsidR="00C446B8" w:rsidRPr="004964D1">
        <w:rPr>
          <w:rFonts w:ascii="Times New Roman" w:hAnsi="Times New Roman"/>
          <w:sz w:val="28"/>
          <w:szCs w:val="28"/>
        </w:rPr>
        <w:t>бюджета поселения</w:t>
      </w:r>
      <w:r w:rsidR="00235F8C" w:rsidRPr="004964D1">
        <w:rPr>
          <w:rFonts w:ascii="Times New Roman" w:hAnsi="Times New Roman"/>
          <w:sz w:val="28"/>
          <w:szCs w:val="28"/>
        </w:rPr>
        <w:t>.</w:t>
      </w:r>
      <w:bookmarkEnd w:id="139"/>
      <w:bookmarkEnd w:id="140"/>
      <w:bookmarkEnd w:id="141"/>
      <w:bookmarkEnd w:id="142"/>
      <w:bookmarkEnd w:id="143"/>
      <w:bookmarkEnd w:id="144"/>
    </w:p>
    <w:p w:rsidR="00235F8C" w:rsidRPr="004964D1" w:rsidRDefault="00235F8C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45" w:name="_Toc520895011"/>
      <w:bookmarkStart w:id="146" w:name="_Toc521580116"/>
      <w:bookmarkStart w:id="147" w:name="_Toc521580650"/>
      <w:bookmarkStart w:id="148" w:name="_Toc521678903"/>
      <w:bookmarkStart w:id="149" w:name="_Toc135923116"/>
      <w:bookmarkStart w:id="150" w:name="_Toc135923175"/>
      <w:r w:rsidRPr="004964D1">
        <w:rPr>
          <w:rFonts w:ascii="Times New Roman" w:hAnsi="Times New Roman"/>
          <w:sz w:val="28"/>
          <w:szCs w:val="28"/>
        </w:rPr>
        <w:t>Обеспечение прозрачности принципов и механизмов распределения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964D1">
        <w:rPr>
          <w:rFonts w:ascii="Times New Roman" w:hAnsi="Times New Roman"/>
          <w:sz w:val="28"/>
          <w:szCs w:val="28"/>
        </w:rPr>
        <w:t>межбюджетных трансфертов.</w:t>
      </w:r>
      <w:bookmarkEnd w:id="145"/>
      <w:bookmarkEnd w:id="146"/>
      <w:bookmarkEnd w:id="147"/>
      <w:bookmarkEnd w:id="148"/>
      <w:bookmarkEnd w:id="149"/>
      <w:bookmarkEnd w:id="150"/>
    </w:p>
    <w:p w:rsidR="00235F8C" w:rsidRPr="004964D1" w:rsidRDefault="00235F8C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4964D1">
        <w:rPr>
          <w:rFonts w:ascii="Times New Roman" w:hAnsi="Times New Roman"/>
          <w:sz w:val="28"/>
          <w:szCs w:val="28"/>
        </w:rPr>
        <w:tab/>
      </w:r>
      <w:bookmarkStart w:id="151" w:name="_Toc520895012"/>
      <w:bookmarkStart w:id="152" w:name="_Toc521580117"/>
      <w:bookmarkStart w:id="153" w:name="_Toc521580651"/>
      <w:bookmarkStart w:id="154" w:name="_Toc521678904"/>
      <w:bookmarkStart w:id="155" w:name="_Toc135923117"/>
      <w:bookmarkStart w:id="156" w:name="_Toc135923176"/>
      <w:r w:rsidR="006525EE" w:rsidRPr="004964D1">
        <w:rPr>
          <w:rFonts w:ascii="Times New Roman" w:hAnsi="Times New Roman"/>
          <w:sz w:val="28"/>
          <w:szCs w:val="28"/>
        </w:rPr>
        <w:t xml:space="preserve">Мероприятие 4.1. </w:t>
      </w:r>
      <w:r w:rsidRPr="004964D1">
        <w:rPr>
          <w:rFonts w:ascii="Times New Roman" w:hAnsi="Times New Roman"/>
          <w:sz w:val="28"/>
          <w:szCs w:val="28"/>
        </w:rPr>
        <w:t xml:space="preserve">В рамках поставленной задачи будет продолжена работа по содействию сбалансированности </w:t>
      </w:r>
      <w:r w:rsidR="00741080" w:rsidRPr="004964D1">
        <w:rPr>
          <w:rFonts w:ascii="Times New Roman" w:hAnsi="Times New Roman"/>
          <w:sz w:val="28"/>
          <w:szCs w:val="28"/>
        </w:rPr>
        <w:t>бюджета поселения, обеспечение</w:t>
      </w:r>
      <w:r w:rsidRPr="004964D1">
        <w:rPr>
          <w:rFonts w:ascii="Times New Roman" w:hAnsi="Times New Roman"/>
          <w:sz w:val="28"/>
          <w:szCs w:val="28"/>
        </w:rPr>
        <w:t xml:space="preserve"> кон</w:t>
      </w:r>
      <w:r w:rsidR="0076782B" w:rsidRPr="004964D1">
        <w:rPr>
          <w:rFonts w:ascii="Times New Roman" w:hAnsi="Times New Roman"/>
          <w:sz w:val="28"/>
          <w:szCs w:val="28"/>
        </w:rPr>
        <w:t>троля над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964D1">
        <w:rPr>
          <w:rFonts w:ascii="Times New Roman" w:hAnsi="Times New Roman"/>
          <w:sz w:val="28"/>
          <w:szCs w:val="28"/>
        </w:rPr>
        <w:t>планированием и исполнением</w:t>
      </w:r>
      <w:r w:rsidR="00741080" w:rsidRPr="004964D1">
        <w:rPr>
          <w:rFonts w:ascii="Times New Roman" w:hAnsi="Times New Roman"/>
          <w:sz w:val="28"/>
          <w:szCs w:val="28"/>
        </w:rPr>
        <w:t xml:space="preserve"> бюджета поселения</w:t>
      </w:r>
      <w:bookmarkEnd w:id="151"/>
      <w:bookmarkEnd w:id="152"/>
      <w:bookmarkEnd w:id="153"/>
      <w:bookmarkEnd w:id="154"/>
      <w:r w:rsidR="00741080" w:rsidRPr="004964D1">
        <w:rPr>
          <w:rFonts w:ascii="Times New Roman" w:hAnsi="Times New Roman"/>
          <w:sz w:val="28"/>
          <w:szCs w:val="28"/>
        </w:rPr>
        <w:t>.</w:t>
      </w:r>
      <w:bookmarkEnd w:id="155"/>
      <w:bookmarkEnd w:id="156"/>
      <w:r w:rsidRPr="004964D1">
        <w:rPr>
          <w:rFonts w:ascii="Times New Roman" w:hAnsi="Times New Roman"/>
          <w:sz w:val="28"/>
          <w:szCs w:val="28"/>
        </w:rPr>
        <w:t xml:space="preserve"> </w:t>
      </w:r>
    </w:p>
    <w:p w:rsidR="00235F8C" w:rsidRPr="004964D1" w:rsidRDefault="00235F8C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4964D1">
        <w:rPr>
          <w:rFonts w:ascii="Times New Roman" w:hAnsi="Times New Roman"/>
          <w:sz w:val="28"/>
          <w:szCs w:val="28"/>
        </w:rPr>
        <w:tab/>
      </w:r>
      <w:bookmarkStart w:id="157" w:name="_Toc520895013"/>
      <w:bookmarkStart w:id="158" w:name="_Toc521580118"/>
      <w:bookmarkStart w:id="159" w:name="_Toc521580652"/>
      <w:bookmarkStart w:id="160" w:name="_Toc521678905"/>
      <w:r w:rsidRPr="004964D1">
        <w:rPr>
          <w:rFonts w:ascii="Times New Roman" w:hAnsi="Times New Roman"/>
          <w:sz w:val="28"/>
          <w:szCs w:val="28"/>
        </w:rPr>
        <w:t xml:space="preserve"> </w:t>
      </w:r>
      <w:bookmarkStart w:id="161" w:name="_Toc135923118"/>
      <w:bookmarkStart w:id="162" w:name="_Toc135923177"/>
      <w:r w:rsidRPr="004964D1">
        <w:rPr>
          <w:rFonts w:ascii="Times New Roman" w:hAnsi="Times New Roman"/>
          <w:sz w:val="28"/>
          <w:szCs w:val="28"/>
        </w:rPr>
        <w:t>Привлечение дополнительных финансовых ресурсов для обеспечения реализации Указа</w:t>
      </w:r>
      <w:r w:rsidR="00F24A82" w:rsidRPr="004964D1">
        <w:rPr>
          <w:rFonts w:ascii="Times New Roman" w:hAnsi="Times New Roman"/>
          <w:sz w:val="28"/>
          <w:szCs w:val="28"/>
        </w:rPr>
        <w:t xml:space="preserve"> Президента РФ</w:t>
      </w:r>
      <w:r w:rsidRPr="004964D1">
        <w:rPr>
          <w:rFonts w:ascii="Times New Roman" w:hAnsi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7"/>
          <w:attr w:name="Month" w:val="5"/>
          <w:attr w:name="ls" w:val="trans"/>
        </w:smartTagPr>
        <w:r w:rsidRPr="004964D1">
          <w:rPr>
            <w:rFonts w:ascii="Times New Roman" w:hAnsi="Times New Roman"/>
            <w:sz w:val="28"/>
            <w:szCs w:val="28"/>
          </w:rPr>
          <w:t xml:space="preserve">7 мая </w:t>
        </w:r>
        <w:smartTag w:uri="urn:schemas-microsoft-com:office:smarttags" w:element="metricconverter">
          <w:smartTagPr>
            <w:attr w:name="ProductID" w:val="2018 г"/>
          </w:smartTagPr>
          <w:r w:rsidRPr="004964D1">
            <w:rPr>
              <w:rFonts w:ascii="Times New Roman" w:hAnsi="Times New Roman"/>
              <w:sz w:val="28"/>
              <w:szCs w:val="28"/>
            </w:rPr>
            <w:t>2018 г</w:t>
          </w:r>
        </w:smartTag>
        <w:r w:rsidRPr="004964D1">
          <w:rPr>
            <w:rFonts w:ascii="Times New Roman" w:hAnsi="Times New Roman"/>
            <w:sz w:val="28"/>
            <w:szCs w:val="28"/>
          </w:rPr>
          <w:t>.</w:t>
        </w:r>
      </w:smartTag>
      <w:r w:rsidRPr="004964D1">
        <w:rPr>
          <w:rFonts w:ascii="Times New Roman" w:hAnsi="Times New Roman"/>
          <w:sz w:val="28"/>
          <w:szCs w:val="28"/>
        </w:rPr>
        <w:t xml:space="preserve"> № 204 «О национальных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964D1">
        <w:rPr>
          <w:rFonts w:ascii="Times New Roman" w:hAnsi="Times New Roman"/>
          <w:sz w:val="28"/>
          <w:szCs w:val="28"/>
        </w:rPr>
        <w:t>целях и стратегических задачах развития Российской Федерации на период до 2024 года».</w:t>
      </w:r>
      <w:bookmarkEnd w:id="157"/>
      <w:bookmarkEnd w:id="158"/>
      <w:bookmarkEnd w:id="159"/>
      <w:bookmarkEnd w:id="160"/>
      <w:bookmarkEnd w:id="161"/>
      <w:bookmarkEnd w:id="162"/>
    </w:p>
    <w:p w:rsidR="00235F8C" w:rsidRPr="004964D1" w:rsidRDefault="00235F8C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4964D1">
        <w:rPr>
          <w:rFonts w:ascii="Times New Roman" w:hAnsi="Times New Roman"/>
          <w:sz w:val="28"/>
          <w:szCs w:val="28"/>
        </w:rPr>
        <w:t>Стратегическая проектная инициатива:</w:t>
      </w:r>
    </w:p>
    <w:p w:rsidR="000C35E5" w:rsidRPr="004964D1" w:rsidRDefault="00235F8C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4964D1">
        <w:rPr>
          <w:rFonts w:ascii="Times New Roman" w:hAnsi="Times New Roman"/>
          <w:sz w:val="28"/>
          <w:szCs w:val="28"/>
        </w:rPr>
        <w:tab/>
        <w:t xml:space="preserve">Обеспечение самодостаточности </w:t>
      </w:r>
      <w:r w:rsidR="002474DC" w:rsidRPr="004964D1">
        <w:rPr>
          <w:rFonts w:ascii="Times New Roman" w:hAnsi="Times New Roman"/>
          <w:sz w:val="28"/>
          <w:szCs w:val="28"/>
        </w:rPr>
        <w:t xml:space="preserve">бюджета </w:t>
      </w:r>
      <w:r w:rsidR="00247012" w:rsidRPr="004964D1">
        <w:rPr>
          <w:rFonts w:ascii="Times New Roman" w:hAnsi="Times New Roman"/>
          <w:sz w:val="28"/>
          <w:szCs w:val="28"/>
        </w:rPr>
        <w:t>Коммунарского сельского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247012" w:rsidRPr="004964D1">
        <w:rPr>
          <w:rFonts w:ascii="Times New Roman" w:hAnsi="Times New Roman"/>
          <w:sz w:val="28"/>
          <w:szCs w:val="28"/>
        </w:rPr>
        <w:t>поселения</w:t>
      </w:r>
    </w:p>
    <w:p w:rsidR="00235F8C" w:rsidRPr="004964D1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35F8C" w:rsidRPr="004964D1">
        <w:rPr>
          <w:rFonts w:ascii="Times New Roman" w:hAnsi="Times New Roman"/>
          <w:sz w:val="28"/>
          <w:szCs w:val="28"/>
        </w:rPr>
        <w:t>Основные параметры:</w:t>
      </w:r>
    </w:p>
    <w:p w:rsidR="00235F8C" w:rsidRPr="004964D1" w:rsidRDefault="00657A6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4964D1">
        <w:rPr>
          <w:rFonts w:ascii="Times New Roman" w:hAnsi="Times New Roman"/>
          <w:sz w:val="28"/>
          <w:szCs w:val="28"/>
        </w:rPr>
        <w:t>П</w:t>
      </w:r>
      <w:r w:rsidR="00235F8C" w:rsidRPr="004964D1">
        <w:rPr>
          <w:rFonts w:ascii="Times New Roman" w:hAnsi="Times New Roman"/>
          <w:sz w:val="28"/>
          <w:szCs w:val="28"/>
        </w:rPr>
        <w:t>овышение уровня собираемости налоговых платежей;</w:t>
      </w:r>
    </w:p>
    <w:p w:rsidR="00235F8C" w:rsidRPr="004964D1" w:rsidRDefault="00657A6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4964D1">
        <w:rPr>
          <w:rFonts w:ascii="Times New Roman" w:hAnsi="Times New Roman"/>
          <w:sz w:val="28"/>
          <w:szCs w:val="28"/>
        </w:rPr>
        <w:t>С</w:t>
      </w:r>
      <w:r w:rsidR="00235F8C" w:rsidRPr="004964D1">
        <w:rPr>
          <w:rFonts w:ascii="Times New Roman" w:hAnsi="Times New Roman"/>
          <w:sz w:val="28"/>
          <w:szCs w:val="28"/>
        </w:rPr>
        <w:t>овершенствование системы управления неналоговыми доходами;</w:t>
      </w:r>
    </w:p>
    <w:p w:rsidR="00235F8C" w:rsidRPr="004964D1" w:rsidRDefault="00657A6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4964D1">
        <w:rPr>
          <w:rFonts w:ascii="Times New Roman" w:hAnsi="Times New Roman"/>
          <w:sz w:val="28"/>
          <w:szCs w:val="28"/>
        </w:rPr>
        <w:t>О</w:t>
      </w:r>
      <w:r w:rsidR="00235F8C" w:rsidRPr="004964D1">
        <w:rPr>
          <w:rFonts w:ascii="Times New Roman" w:hAnsi="Times New Roman"/>
          <w:sz w:val="28"/>
          <w:szCs w:val="28"/>
        </w:rPr>
        <w:t>птимизация расходов</w:t>
      </w:r>
      <w:r w:rsidR="000C35E5" w:rsidRPr="004964D1">
        <w:rPr>
          <w:rFonts w:ascii="Times New Roman" w:hAnsi="Times New Roman"/>
          <w:sz w:val="28"/>
          <w:szCs w:val="28"/>
        </w:rPr>
        <w:t>;</w:t>
      </w:r>
    </w:p>
    <w:p w:rsidR="00235F8C" w:rsidRPr="004964D1" w:rsidRDefault="00235F8C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4964D1">
        <w:rPr>
          <w:rFonts w:ascii="Times New Roman" w:hAnsi="Times New Roman"/>
          <w:sz w:val="28"/>
          <w:szCs w:val="28"/>
          <w:lang w:eastAsia="ru-RU"/>
        </w:rPr>
        <w:t xml:space="preserve">Прирост доходов </w:t>
      </w:r>
      <w:r w:rsidR="00247012" w:rsidRPr="004964D1">
        <w:rPr>
          <w:rFonts w:ascii="Times New Roman" w:hAnsi="Times New Roman"/>
          <w:sz w:val="28"/>
          <w:szCs w:val="28"/>
          <w:lang w:eastAsia="ru-RU"/>
        </w:rPr>
        <w:t>бюджета поселения</w:t>
      </w:r>
      <w:r w:rsidRPr="004964D1">
        <w:rPr>
          <w:rFonts w:ascii="Times New Roman" w:hAnsi="Times New Roman"/>
          <w:sz w:val="28"/>
          <w:szCs w:val="28"/>
          <w:lang w:eastAsia="ru-RU"/>
        </w:rPr>
        <w:t xml:space="preserve"> за счет расширения базы налогов</w:t>
      </w:r>
      <w:r w:rsidR="00247012" w:rsidRPr="004964D1">
        <w:rPr>
          <w:rFonts w:ascii="Times New Roman" w:hAnsi="Times New Roman"/>
          <w:sz w:val="28"/>
          <w:szCs w:val="28"/>
          <w:lang w:eastAsia="ru-RU"/>
        </w:rPr>
        <w:t>ых поступлений до 2030 г</w:t>
      </w:r>
      <w:r w:rsidR="009719DC" w:rsidRPr="004964D1">
        <w:rPr>
          <w:rFonts w:ascii="Times New Roman" w:hAnsi="Times New Roman"/>
          <w:sz w:val="28"/>
          <w:szCs w:val="28"/>
          <w:lang w:eastAsia="ru-RU"/>
        </w:rPr>
        <w:t>.- 128</w:t>
      </w:r>
      <w:r w:rsidR="00A629BE" w:rsidRPr="004964D1">
        <w:rPr>
          <w:rFonts w:ascii="Times New Roman" w:hAnsi="Times New Roman"/>
          <w:sz w:val="28"/>
          <w:szCs w:val="28"/>
          <w:lang w:eastAsia="ru-RU"/>
        </w:rPr>
        <w:t>09</w:t>
      </w:r>
      <w:r w:rsidR="000D14F0" w:rsidRPr="004964D1">
        <w:rPr>
          <w:rFonts w:ascii="Times New Roman" w:hAnsi="Times New Roman"/>
          <w:sz w:val="28"/>
          <w:szCs w:val="28"/>
          <w:lang w:eastAsia="ru-RU"/>
        </w:rPr>
        <w:t>,9</w:t>
      </w:r>
      <w:r w:rsidRPr="004964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47012" w:rsidRPr="004964D1">
        <w:rPr>
          <w:rFonts w:ascii="Times New Roman" w:hAnsi="Times New Roman"/>
          <w:sz w:val="28"/>
          <w:szCs w:val="28"/>
          <w:lang w:eastAsia="ru-RU"/>
        </w:rPr>
        <w:t>тыс</w:t>
      </w:r>
      <w:r w:rsidRPr="004964D1">
        <w:rPr>
          <w:rFonts w:ascii="Times New Roman" w:hAnsi="Times New Roman"/>
          <w:sz w:val="28"/>
          <w:szCs w:val="28"/>
          <w:lang w:eastAsia="ru-RU"/>
        </w:rPr>
        <w:t>. руб. в</w:t>
      </w:r>
      <w:r w:rsidR="00247012" w:rsidRPr="004964D1">
        <w:rPr>
          <w:rFonts w:ascii="Times New Roman" w:hAnsi="Times New Roman"/>
          <w:sz w:val="28"/>
          <w:szCs w:val="28"/>
          <w:lang w:eastAsia="ru-RU"/>
        </w:rPr>
        <w:t>се</w:t>
      </w:r>
      <w:r w:rsidR="009719DC" w:rsidRPr="004964D1">
        <w:rPr>
          <w:rFonts w:ascii="Times New Roman" w:hAnsi="Times New Roman"/>
          <w:sz w:val="28"/>
          <w:szCs w:val="28"/>
          <w:lang w:eastAsia="ru-RU"/>
        </w:rPr>
        <w:t>го, в т.ч. за счет НДФЛ- 461</w:t>
      </w:r>
      <w:r w:rsidR="00A629BE" w:rsidRPr="004964D1">
        <w:rPr>
          <w:rFonts w:ascii="Times New Roman" w:hAnsi="Times New Roman"/>
          <w:sz w:val="28"/>
          <w:szCs w:val="28"/>
          <w:lang w:eastAsia="ru-RU"/>
        </w:rPr>
        <w:t>,1</w:t>
      </w:r>
      <w:r w:rsidR="009719DC" w:rsidRPr="004964D1">
        <w:rPr>
          <w:rFonts w:ascii="Times New Roman" w:hAnsi="Times New Roman"/>
          <w:sz w:val="28"/>
          <w:szCs w:val="28"/>
          <w:lang w:eastAsia="ru-RU"/>
        </w:rPr>
        <w:t xml:space="preserve">5 </w:t>
      </w:r>
      <w:r w:rsidR="00247012" w:rsidRPr="004964D1">
        <w:rPr>
          <w:rFonts w:ascii="Times New Roman" w:hAnsi="Times New Roman"/>
          <w:sz w:val="28"/>
          <w:szCs w:val="28"/>
          <w:lang w:eastAsia="ru-RU"/>
        </w:rPr>
        <w:t>тыс</w:t>
      </w:r>
      <w:r w:rsidRPr="004964D1">
        <w:rPr>
          <w:rFonts w:ascii="Times New Roman" w:hAnsi="Times New Roman"/>
          <w:sz w:val="28"/>
          <w:szCs w:val="28"/>
          <w:lang w:eastAsia="ru-RU"/>
        </w:rPr>
        <w:t>. руб.;</w:t>
      </w:r>
      <w:r w:rsidR="004964D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B25BEE" w:rsidRPr="004964D1" w:rsidRDefault="00235F8C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964D1">
        <w:rPr>
          <w:rFonts w:ascii="Times New Roman" w:hAnsi="Times New Roman"/>
          <w:sz w:val="28"/>
          <w:szCs w:val="28"/>
          <w:lang w:eastAsia="ru-RU"/>
        </w:rPr>
        <w:t xml:space="preserve">Прирост доходов бюджета </w:t>
      </w:r>
      <w:r w:rsidR="00247012" w:rsidRPr="004964D1">
        <w:rPr>
          <w:rFonts w:ascii="Times New Roman" w:hAnsi="Times New Roman"/>
          <w:sz w:val="28"/>
          <w:szCs w:val="28"/>
          <w:lang w:eastAsia="ru-RU"/>
        </w:rPr>
        <w:t>поселения</w:t>
      </w:r>
      <w:r w:rsidRPr="004964D1">
        <w:rPr>
          <w:rFonts w:ascii="Times New Roman" w:hAnsi="Times New Roman"/>
          <w:sz w:val="28"/>
          <w:szCs w:val="28"/>
          <w:lang w:eastAsia="ru-RU"/>
        </w:rPr>
        <w:t xml:space="preserve"> за </w:t>
      </w:r>
      <w:r w:rsidR="00E74E9F" w:rsidRPr="004964D1">
        <w:rPr>
          <w:rFonts w:ascii="Times New Roman" w:hAnsi="Times New Roman"/>
          <w:sz w:val="28"/>
          <w:szCs w:val="28"/>
          <w:lang w:eastAsia="ru-RU"/>
        </w:rPr>
        <w:t>счет имущественных налогов- 345</w:t>
      </w:r>
      <w:r w:rsidR="00A629BE" w:rsidRPr="004964D1">
        <w:rPr>
          <w:rFonts w:ascii="Times New Roman" w:hAnsi="Times New Roman"/>
          <w:sz w:val="28"/>
          <w:szCs w:val="28"/>
          <w:lang w:eastAsia="ru-RU"/>
        </w:rPr>
        <w:t>,8</w:t>
      </w:r>
      <w:r w:rsidR="00E74E9F" w:rsidRPr="004964D1">
        <w:rPr>
          <w:rFonts w:ascii="Times New Roman" w:hAnsi="Times New Roman"/>
          <w:sz w:val="28"/>
          <w:szCs w:val="28"/>
          <w:lang w:eastAsia="ru-RU"/>
        </w:rPr>
        <w:t>6</w:t>
      </w:r>
      <w:r w:rsidR="004964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4E9F" w:rsidRPr="004964D1">
        <w:rPr>
          <w:rFonts w:ascii="Times New Roman" w:hAnsi="Times New Roman"/>
          <w:sz w:val="28"/>
          <w:szCs w:val="28"/>
          <w:lang w:eastAsia="ru-RU"/>
        </w:rPr>
        <w:t>тыс</w:t>
      </w:r>
      <w:r w:rsidRPr="004964D1">
        <w:rPr>
          <w:rFonts w:ascii="Times New Roman" w:hAnsi="Times New Roman"/>
          <w:sz w:val="28"/>
          <w:szCs w:val="28"/>
          <w:lang w:eastAsia="ru-RU"/>
        </w:rPr>
        <w:t>. руб.;</w:t>
      </w:r>
      <w:bookmarkStart w:id="163" w:name="_Toc521678906"/>
    </w:p>
    <w:p w:rsidR="009D3BD1" w:rsidRPr="004801B8" w:rsidRDefault="002B0502" w:rsidP="002107F7">
      <w:pPr>
        <w:pStyle w:val="3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164" w:name="_Toc135923119"/>
      <w:bookmarkStart w:id="165" w:name="_Toc135923178"/>
      <w:bookmarkStart w:id="166" w:name="_Toc135926959"/>
      <w:r w:rsidRPr="000D73CA">
        <w:rPr>
          <w:rFonts w:ascii="Times New Roman" w:hAnsi="Times New Roman"/>
          <w:b w:val="0"/>
          <w:sz w:val="28"/>
          <w:szCs w:val="28"/>
          <w:lang w:eastAsia="ru-RU"/>
        </w:rPr>
        <w:t>3.1.6</w:t>
      </w:r>
      <w:r w:rsidR="000B6F78" w:rsidRPr="000D73CA">
        <w:rPr>
          <w:rFonts w:ascii="Times New Roman" w:hAnsi="Times New Roman"/>
          <w:b w:val="0"/>
          <w:sz w:val="28"/>
          <w:szCs w:val="28"/>
          <w:lang w:eastAsia="ru-RU"/>
        </w:rPr>
        <w:t>. Инвестиционное и</w:t>
      </w:r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="000B6F78" w:rsidRPr="000D73CA">
        <w:rPr>
          <w:rFonts w:ascii="Times New Roman" w:hAnsi="Times New Roman"/>
          <w:b w:val="0"/>
          <w:sz w:val="28"/>
          <w:szCs w:val="28"/>
          <w:lang w:eastAsia="ru-RU"/>
        </w:rPr>
        <w:t>инновационное развитие</w:t>
      </w:r>
      <w:bookmarkEnd w:id="163"/>
      <w:bookmarkEnd w:id="164"/>
      <w:bookmarkEnd w:id="165"/>
      <w:bookmarkEnd w:id="166"/>
    </w:p>
    <w:p w:rsidR="00A537A8" w:rsidRPr="004801B8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B5F93" w:rsidRPr="004801B8">
        <w:rPr>
          <w:rFonts w:ascii="Times New Roman" w:eastAsia="Times New Roman" w:hAnsi="Times New Roman"/>
          <w:sz w:val="28"/>
          <w:szCs w:val="28"/>
          <w:lang w:eastAsia="ru-RU"/>
        </w:rPr>
        <w:t>Состояние и тенденция</w:t>
      </w:r>
      <w:r w:rsidR="00A44DE3" w:rsidRPr="004801B8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развития</w:t>
      </w:r>
    </w:p>
    <w:p w:rsidR="002107F7" w:rsidRDefault="00685622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2F6E">
        <w:rPr>
          <w:rFonts w:ascii="Times New Roman" w:eastAsia="Times New Roman" w:hAnsi="Times New Roman"/>
          <w:sz w:val="28"/>
          <w:szCs w:val="28"/>
          <w:lang w:eastAsia="ru-RU"/>
        </w:rPr>
        <w:t>Инвестиционное</w:t>
      </w:r>
      <w:r w:rsidR="00714DF7" w:rsidRPr="00792F6E">
        <w:rPr>
          <w:rFonts w:ascii="Times New Roman" w:eastAsia="Times New Roman" w:hAnsi="Times New Roman"/>
          <w:sz w:val="28"/>
          <w:szCs w:val="28"/>
          <w:lang w:eastAsia="ru-RU"/>
        </w:rPr>
        <w:t xml:space="preserve"> и инновационное развитие поселения</w:t>
      </w:r>
      <w:r w:rsidRPr="00792F6E">
        <w:rPr>
          <w:rFonts w:ascii="Times New Roman" w:eastAsia="Times New Roman" w:hAnsi="Times New Roman"/>
          <w:sz w:val="28"/>
          <w:szCs w:val="28"/>
          <w:lang w:eastAsia="ru-RU"/>
        </w:rPr>
        <w:t xml:space="preserve"> играют ключевую роль в экономике, обеспечивая финансовые возможности расширения ее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F6E">
        <w:rPr>
          <w:rFonts w:ascii="Times New Roman" w:eastAsia="Times New Roman" w:hAnsi="Times New Roman"/>
          <w:sz w:val="28"/>
          <w:szCs w:val="28"/>
          <w:lang w:eastAsia="ru-RU"/>
        </w:rPr>
        <w:t>масштабов, увеличения темпов роста и изменения структуры, смены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F6E">
        <w:rPr>
          <w:rFonts w:ascii="Times New Roman" w:eastAsia="Times New Roman" w:hAnsi="Times New Roman"/>
          <w:sz w:val="28"/>
          <w:szCs w:val="28"/>
          <w:lang w:eastAsia="ru-RU"/>
        </w:rPr>
        <w:t>технологиче</w:t>
      </w:r>
      <w:r w:rsidR="004801B8">
        <w:rPr>
          <w:rFonts w:ascii="Times New Roman" w:eastAsia="Times New Roman" w:hAnsi="Times New Roman"/>
          <w:sz w:val="28"/>
          <w:szCs w:val="28"/>
          <w:lang w:eastAsia="ru-RU"/>
        </w:rPr>
        <w:t xml:space="preserve">ских </w:t>
      </w:r>
      <w:r w:rsidRPr="00792F6E">
        <w:rPr>
          <w:rFonts w:ascii="Times New Roman" w:eastAsia="Times New Roman" w:hAnsi="Times New Roman"/>
          <w:sz w:val="28"/>
          <w:szCs w:val="28"/>
          <w:lang w:eastAsia="ru-RU"/>
        </w:rPr>
        <w:t>укладов.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9D3BD1" w:rsidRPr="000858AB">
        <w:rPr>
          <w:rFonts w:ascii="Times New Roman" w:hAnsi="Times New Roman"/>
          <w:sz w:val="28"/>
          <w:szCs w:val="28"/>
        </w:rPr>
        <w:br/>
        <w:t xml:space="preserve"> </w:t>
      </w:r>
    </w:p>
    <w:p w:rsidR="009D3BD1" w:rsidRPr="004801B8" w:rsidRDefault="009D3BD1" w:rsidP="002107F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</w:rPr>
        <w:t xml:space="preserve">Динамика ключевых показателей инвестиционного развития </w:t>
      </w:r>
      <w:r w:rsidR="0067094A"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="001F4CC2">
        <w:rPr>
          <w:rFonts w:ascii="Times New Roman" w:hAnsi="Times New Roman"/>
          <w:sz w:val="28"/>
          <w:szCs w:val="28"/>
        </w:rPr>
        <w:t xml:space="preserve"> в 2014–2021</w:t>
      </w:r>
      <w:r w:rsidRPr="000858AB">
        <w:rPr>
          <w:rFonts w:ascii="Times New Roman" w:hAnsi="Times New Roman"/>
          <w:sz w:val="28"/>
          <w:szCs w:val="28"/>
        </w:rPr>
        <w:t xml:space="preserve"> годах</w:t>
      </w:r>
    </w:p>
    <w:p w:rsidR="009D3BD1" w:rsidRPr="000858AB" w:rsidRDefault="004801B8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Таблица №10</w:t>
      </w: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992"/>
        <w:gridCol w:w="992"/>
        <w:gridCol w:w="992"/>
        <w:gridCol w:w="993"/>
        <w:gridCol w:w="992"/>
        <w:gridCol w:w="992"/>
        <w:gridCol w:w="992"/>
        <w:gridCol w:w="992"/>
      </w:tblGrid>
      <w:tr w:rsidR="001F4CC2" w:rsidRPr="000858AB" w:rsidTr="00A932AE">
        <w:trPr>
          <w:trHeight w:hRule="exact" w:val="704"/>
          <w:tblHeader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2014</w:t>
            </w: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br/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br/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br/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2020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2021 год</w:t>
            </w:r>
          </w:p>
        </w:tc>
      </w:tr>
      <w:tr w:rsidR="001F4CC2" w:rsidRPr="000858AB" w:rsidTr="00A932AE">
        <w:trPr>
          <w:trHeight w:hRule="exact" w:val="289"/>
          <w:tblHeader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</w:tr>
      <w:tr w:rsidR="00A932AE" w:rsidRPr="000858AB" w:rsidTr="00A932AE">
        <w:trPr>
          <w:trHeight w:val="340"/>
        </w:trPr>
        <w:tc>
          <w:tcPr>
            <w:tcW w:w="10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2AE" w:rsidRPr="000858AB" w:rsidRDefault="00A932AE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Инвестиции в основной капитал по полному кругу организаций, </w:t>
            </w:r>
          </w:p>
          <w:p w:rsidR="00A932AE" w:rsidRPr="000858AB" w:rsidRDefault="00A932AE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bCs/>
                <w:sz w:val="28"/>
                <w:szCs w:val="28"/>
              </w:rPr>
              <w:t>(в фактически действовавших ценах; млн рублей)</w:t>
            </w:r>
          </w:p>
        </w:tc>
      </w:tr>
      <w:tr w:rsidR="001F4CC2" w:rsidRPr="000858AB" w:rsidTr="004801B8">
        <w:trPr>
          <w:trHeight w:val="34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CC2" w:rsidRPr="004801B8" w:rsidRDefault="001F4CC2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1B8">
              <w:rPr>
                <w:rFonts w:ascii="Times New Roman" w:hAnsi="Times New Roman"/>
                <w:sz w:val="24"/>
                <w:szCs w:val="24"/>
              </w:rPr>
              <w:t>433,28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CC2" w:rsidRPr="004801B8" w:rsidRDefault="001F4CC2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1B8">
              <w:rPr>
                <w:rFonts w:ascii="Times New Roman" w:hAnsi="Times New Roman"/>
                <w:sz w:val="24"/>
                <w:szCs w:val="24"/>
              </w:rPr>
              <w:t>509,36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CC2" w:rsidRPr="004801B8" w:rsidRDefault="001F4CC2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1B8">
              <w:rPr>
                <w:rFonts w:ascii="Times New Roman" w:hAnsi="Times New Roman"/>
                <w:sz w:val="24"/>
                <w:szCs w:val="24"/>
              </w:rPr>
              <w:t>427,01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CC2" w:rsidRPr="004801B8" w:rsidRDefault="001F4CC2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1B8">
              <w:rPr>
                <w:rFonts w:ascii="Times New Roman" w:hAnsi="Times New Roman"/>
                <w:sz w:val="24"/>
                <w:szCs w:val="24"/>
              </w:rPr>
              <w:t>452,7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CC2" w:rsidRPr="004801B8" w:rsidRDefault="001F4CC2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1B8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CC2" w:rsidRPr="004801B8" w:rsidRDefault="001F4CC2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1B8">
              <w:rPr>
                <w:rFonts w:ascii="Times New Roman" w:hAnsi="Times New Roman"/>
                <w:sz w:val="24"/>
                <w:szCs w:val="24"/>
              </w:rPr>
              <w:t>104,46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CC2" w:rsidRPr="004801B8" w:rsidRDefault="001F4CC2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1B8">
              <w:rPr>
                <w:rFonts w:ascii="Times New Roman" w:hAnsi="Times New Roman"/>
                <w:sz w:val="24"/>
                <w:szCs w:val="24"/>
              </w:rPr>
              <w:t>207,45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CC2" w:rsidRPr="004801B8" w:rsidRDefault="004801B8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1B8">
              <w:rPr>
                <w:rFonts w:ascii="Times New Roman" w:hAnsi="Times New Roman"/>
                <w:sz w:val="24"/>
                <w:szCs w:val="24"/>
              </w:rPr>
              <w:t>423,3</w:t>
            </w:r>
          </w:p>
        </w:tc>
      </w:tr>
      <w:tr w:rsidR="00C959EA" w:rsidRPr="000858AB" w:rsidTr="002B33EC">
        <w:trPr>
          <w:trHeight w:val="312"/>
        </w:trPr>
        <w:tc>
          <w:tcPr>
            <w:tcW w:w="10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EA" w:rsidRPr="000858AB" w:rsidRDefault="00C959EA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Инвестиции в основной капитал крупных и средних организаций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поселения</w:t>
            </w:r>
            <w:r w:rsidRPr="000858A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; </w:t>
            </w:r>
            <w:r w:rsidRPr="000858AB">
              <w:rPr>
                <w:rFonts w:ascii="Times New Roman" w:eastAsia="Times New Roman" w:hAnsi="Times New Roman"/>
                <w:bCs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млн</w:t>
            </w:r>
            <w:r w:rsidRPr="000858A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рублей</w:t>
            </w:r>
          </w:p>
        </w:tc>
      </w:tr>
      <w:tr w:rsidR="001F4CC2" w:rsidRPr="000858AB" w:rsidTr="00A932AE">
        <w:trPr>
          <w:trHeight w:hRule="exact" w:val="6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16,76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CC2" w:rsidRPr="000858AB" w:rsidRDefault="001F4CC2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C2" w:rsidRDefault="00BB074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403,815</w:t>
            </w:r>
          </w:p>
        </w:tc>
      </w:tr>
    </w:tbl>
    <w:p w:rsidR="00850261" w:rsidRDefault="0085026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80EB2" w:rsidRPr="00B25BEE" w:rsidRDefault="00680EB2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5BEE">
        <w:rPr>
          <w:rFonts w:ascii="Times New Roman" w:hAnsi="Times New Roman"/>
          <w:sz w:val="28"/>
          <w:szCs w:val="28"/>
        </w:rPr>
        <w:t>Ключевые проблемы.</w:t>
      </w:r>
    </w:p>
    <w:p w:rsidR="00680EB2" w:rsidRPr="000858AB" w:rsidRDefault="00680EB2" w:rsidP="002107F7">
      <w:pPr>
        <w:numPr>
          <w:ilvl w:val="0"/>
          <w:numId w:val="6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Ограниченный доступ предприятий к финансовым ресурсам</w:t>
      </w:r>
      <w:r w:rsidRPr="000858AB">
        <w:rPr>
          <w:rFonts w:ascii="Times New Roman" w:hAnsi="Times New Roman"/>
          <w:b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связано преимущественно:</w:t>
      </w:r>
    </w:p>
    <w:p w:rsidR="00680EB2" w:rsidRPr="000858AB" w:rsidRDefault="00680EB2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•</w:t>
      </w:r>
      <w:r w:rsidRPr="000858AB">
        <w:rPr>
          <w:rFonts w:ascii="Times New Roman" w:hAnsi="Times New Roman"/>
          <w:sz w:val="28"/>
          <w:szCs w:val="28"/>
        </w:rPr>
        <w:tab/>
        <w:t>с высокими процентными ставками по кредитам;</w:t>
      </w:r>
    </w:p>
    <w:p w:rsidR="00680EB2" w:rsidRPr="000858AB" w:rsidRDefault="00680EB2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•</w:t>
      </w:r>
      <w:r w:rsidRPr="000858AB">
        <w:rPr>
          <w:rFonts w:ascii="Times New Roman" w:hAnsi="Times New Roman"/>
          <w:sz w:val="28"/>
          <w:szCs w:val="28"/>
        </w:rPr>
        <w:tab/>
        <w:t>с высокими требованиями к размерам залоговой базы.</w:t>
      </w:r>
    </w:p>
    <w:p w:rsidR="00680EB2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680EB2" w:rsidRPr="000858AB">
        <w:rPr>
          <w:rStyle w:val="blk"/>
          <w:rFonts w:ascii="Times New Roman" w:hAnsi="Times New Roman"/>
          <w:sz w:val="28"/>
          <w:szCs w:val="28"/>
        </w:rPr>
        <w:t>В периоды экономической нестабильности качество банковских активов ухудшается и кредитные организации, наряду с повышением процентных ставок, ужесточают требования к финансовому положению заемщиков, их залоговой базы, отказываясь от кредитования компаний. Это приводит к замедлению роста кредитования или даже его сокращению в отдельных отраслях.</w:t>
      </w:r>
    </w:p>
    <w:p w:rsidR="00680EB2" w:rsidRPr="000858AB" w:rsidRDefault="00680EB2" w:rsidP="002107F7">
      <w:pPr>
        <w:numPr>
          <w:ilvl w:val="0"/>
          <w:numId w:val="6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Ограниченность привлечения собственных средств организаций в процессы инвестирования.</w:t>
      </w:r>
    </w:p>
    <w:p w:rsidR="00680EB2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80EB2" w:rsidRPr="000858AB">
        <w:rPr>
          <w:rFonts w:ascii="Times New Roman" w:hAnsi="Times New Roman"/>
          <w:sz w:val="28"/>
          <w:szCs w:val="28"/>
        </w:rPr>
        <w:t>Рациональное использование прибыли предполагает учет таких факторов, как планы дальнейшего развития предприятия.</w:t>
      </w:r>
      <w:r w:rsidR="00680EB2" w:rsidRPr="000858AB">
        <w:t xml:space="preserve"> </w:t>
      </w:r>
      <w:r w:rsidR="00680EB2" w:rsidRPr="000858AB">
        <w:rPr>
          <w:rFonts w:ascii="Times New Roman" w:hAnsi="Times New Roman"/>
          <w:sz w:val="28"/>
          <w:szCs w:val="28"/>
        </w:rPr>
        <w:t>Недостатком использования данного источника являются его ограниченная и изменяющаяся величина, сложность прогнозирования, а также зависимость от внешних, не поддающихся контролю со стороны менеджмента факторов (например, конъюнктура рынка, фаза экономического цикла, изменение спроса и цен и т. п.).</w:t>
      </w:r>
    </w:p>
    <w:p w:rsidR="00680EB2" w:rsidRPr="000858AB" w:rsidRDefault="00680EB2" w:rsidP="002107F7">
      <w:pPr>
        <w:numPr>
          <w:ilvl w:val="0"/>
          <w:numId w:val="6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Недостаточные меры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поддержки при реализации высокотехнологичных инвестиционных проектов 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инновационных компаний.</w:t>
      </w:r>
    </w:p>
    <w:p w:rsidR="00680EB2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80EB2" w:rsidRPr="000858AB">
        <w:rPr>
          <w:rFonts w:ascii="Times New Roman" w:hAnsi="Times New Roman"/>
          <w:sz w:val="28"/>
          <w:szCs w:val="28"/>
        </w:rPr>
        <w:t>Слабая ориентация научно-исследовательской деятельности на потребно</w:t>
      </w:r>
      <w:r w:rsidR="00B25BEE">
        <w:rPr>
          <w:rFonts w:ascii="Times New Roman" w:hAnsi="Times New Roman"/>
          <w:sz w:val="28"/>
          <w:szCs w:val="28"/>
        </w:rPr>
        <w:t>сти предприятий.</w:t>
      </w:r>
      <w:r w:rsidR="008A196E">
        <w:rPr>
          <w:rFonts w:ascii="Times New Roman" w:hAnsi="Times New Roman"/>
          <w:sz w:val="28"/>
          <w:szCs w:val="28"/>
        </w:rPr>
        <w:t xml:space="preserve"> </w:t>
      </w:r>
    </w:p>
    <w:p w:rsidR="00680EB2" w:rsidRPr="00B25BEE" w:rsidRDefault="00680EB2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5BEE">
        <w:rPr>
          <w:rFonts w:ascii="Times New Roman" w:hAnsi="Times New Roman"/>
          <w:sz w:val="28"/>
          <w:szCs w:val="28"/>
        </w:rPr>
        <w:t xml:space="preserve">Ключевые </w:t>
      </w:r>
      <w:r w:rsidR="00EB5F93" w:rsidRPr="00B25BEE">
        <w:rPr>
          <w:rFonts w:ascii="Times New Roman" w:hAnsi="Times New Roman"/>
          <w:sz w:val="28"/>
          <w:szCs w:val="28"/>
        </w:rPr>
        <w:t>тенденции</w:t>
      </w:r>
      <w:r w:rsidRPr="00B25BEE">
        <w:rPr>
          <w:rFonts w:ascii="Times New Roman" w:hAnsi="Times New Roman"/>
          <w:sz w:val="28"/>
          <w:szCs w:val="28"/>
        </w:rPr>
        <w:t>.</w:t>
      </w:r>
    </w:p>
    <w:p w:rsidR="00680EB2" w:rsidRPr="00CD41EC" w:rsidRDefault="005E79E0" w:rsidP="002107F7">
      <w:pPr>
        <w:numPr>
          <w:ilvl w:val="0"/>
          <w:numId w:val="68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новых</w:t>
      </w:r>
      <w:r w:rsidR="00680EB2" w:rsidRPr="000858AB">
        <w:rPr>
          <w:rFonts w:ascii="Times New Roman" w:hAnsi="Times New Roman"/>
          <w:sz w:val="28"/>
          <w:szCs w:val="28"/>
        </w:rPr>
        <w:t xml:space="preserve"> центров инвестиционных ресурсов.</w:t>
      </w:r>
    </w:p>
    <w:p w:rsidR="00680EB2" w:rsidRPr="00B25BEE" w:rsidRDefault="00CD41EC" w:rsidP="002107F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D41EC">
        <w:rPr>
          <w:rFonts w:ascii="Times New Roman" w:hAnsi="Times New Roman"/>
          <w:sz w:val="28"/>
          <w:szCs w:val="28"/>
        </w:rPr>
        <w:t>В настоящее время инвестиционный потенциал развивающихся стран продолжает увеличиваться в рамках международного движения капитала. В рамках топ-20 ведущих реципиентов прямых иностранных инвестиций находятся такие развивающиеся страны, как Китай, Бразилия, ЮАР, Индия, Мексика, Саудовская Аравия, Чили, Индонезия, Турция, Аргентина. Ключевое место в качестве источника ПИИ занимает КНР. По итогам 2021 года Китай уступает только таким странам, как США и Нидерланды, и занимает 3-е место по объему вложенных инвестиций в другие экономики.</w:t>
      </w:r>
    </w:p>
    <w:p w:rsidR="006F4774" w:rsidRPr="00B25BEE" w:rsidRDefault="003847BC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5BEE">
        <w:rPr>
          <w:rFonts w:ascii="Times New Roman" w:hAnsi="Times New Roman"/>
          <w:sz w:val="28"/>
          <w:szCs w:val="28"/>
        </w:rPr>
        <w:t>Система целей и механизм реализации</w:t>
      </w:r>
    </w:p>
    <w:p w:rsidR="003847BC" w:rsidRPr="00B25BEE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847BC" w:rsidRPr="00B25BEE">
        <w:rPr>
          <w:rFonts w:ascii="Times New Roman" w:hAnsi="Times New Roman"/>
          <w:sz w:val="28"/>
          <w:szCs w:val="28"/>
        </w:rPr>
        <w:t>Динамическая цель:</w:t>
      </w:r>
    </w:p>
    <w:p w:rsidR="003847BC" w:rsidRPr="00D61A79" w:rsidRDefault="003847BC" w:rsidP="002107F7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1A79">
        <w:rPr>
          <w:rFonts w:ascii="Times New Roman" w:hAnsi="Times New Roman"/>
          <w:sz w:val="28"/>
          <w:szCs w:val="28"/>
        </w:rPr>
        <w:t>Инвестиции в основной капитал по полному кругу организаций</w:t>
      </w:r>
    </w:p>
    <w:p w:rsidR="003847BC" w:rsidRPr="00D61A79" w:rsidRDefault="002B68A8" w:rsidP="002107F7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1A79">
        <w:rPr>
          <w:rFonts w:ascii="Times New Roman" w:hAnsi="Times New Roman"/>
          <w:sz w:val="28"/>
          <w:szCs w:val="28"/>
        </w:rPr>
        <w:t>2021</w:t>
      </w:r>
      <w:r w:rsidR="003847BC" w:rsidRPr="00D61A79">
        <w:rPr>
          <w:rFonts w:ascii="Times New Roman" w:hAnsi="Times New Roman"/>
          <w:sz w:val="28"/>
          <w:szCs w:val="28"/>
        </w:rPr>
        <w:t xml:space="preserve"> год </w:t>
      </w:r>
      <w:r w:rsidR="002465E1" w:rsidRPr="00D61A79">
        <w:rPr>
          <w:rFonts w:ascii="Times New Roman" w:hAnsi="Times New Roman"/>
          <w:sz w:val="28"/>
          <w:szCs w:val="28"/>
        </w:rPr>
        <w:t>–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5D4108">
        <w:rPr>
          <w:rFonts w:ascii="Times New Roman" w:hAnsi="Times New Roman"/>
          <w:sz w:val="28"/>
          <w:szCs w:val="28"/>
        </w:rPr>
        <w:t>423,29</w:t>
      </w:r>
      <w:r w:rsidR="00521401" w:rsidRPr="00D61A79">
        <w:rPr>
          <w:rFonts w:ascii="Times New Roman" w:hAnsi="Times New Roman"/>
          <w:sz w:val="28"/>
          <w:szCs w:val="28"/>
        </w:rPr>
        <w:t xml:space="preserve"> млн</w:t>
      </w:r>
      <w:r w:rsidR="003847BC" w:rsidRPr="00D61A79">
        <w:rPr>
          <w:rFonts w:ascii="Times New Roman" w:hAnsi="Times New Roman"/>
          <w:sz w:val="28"/>
          <w:szCs w:val="28"/>
        </w:rPr>
        <w:t>.рублей</w:t>
      </w:r>
    </w:p>
    <w:p w:rsidR="003847BC" w:rsidRPr="00D61A79" w:rsidRDefault="003847BC" w:rsidP="002107F7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1A79">
        <w:rPr>
          <w:rFonts w:ascii="Times New Roman" w:hAnsi="Times New Roman"/>
          <w:sz w:val="28"/>
          <w:szCs w:val="28"/>
        </w:rPr>
        <w:t>20</w:t>
      </w:r>
      <w:r w:rsidR="00714DF7" w:rsidRPr="00D61A79">
        <w:rPr>
          <w:rFonts w:ascii="Times New Roman" w:hAnsi="Times New Roman"/>
          <w:sz w:val="28"/>
          <w:szCs w:val="28"/>
        </w:rPr>
        <w:t>24</w:t>
      </w:r>
      <w:r w:rsidRPr="00D61A79">
        <w:rPr>
          <w:rFonts w:ascii="Times New Roman" w:hAnsi="Times New Roman"/>
          <w:sz w:val="28"/>
          <w:szCs w:val="28"/>
        </w:rPr>
        <w:t xml:space="preserve"> год – </w:t>
      </w:r>
      <w:r w:rsidR="005D4108">
        <w:rPr>
          <w:rFonts w:ascii="Times New Roman" w:hAnsi="Times New Roman"/>
          <w:sz w:val="28"/>
          <w:szCs w:val="28"/>
        </w:rPr>
        <w:t>431,75</w:t>
      </w:r>
      <w:r w:rsidR="000A4B99" w:rsidRPr="00D61A79">
        <w:rPr>
          <w:rFonts w:ascii="Times New Roman" w:hAnsi="Times New Roman"/>
          <w:sz w:val="28"/>
          <w:szCs w:val="28"/>
        </w:rPr>
        <w:t xml:space="preserve"> </w:t>
      </w:r>
      <w:r w:rsidR="00521401" w:rsidRPr="00D61A79">
        <w:rPr>
          <w:rFonts w:ascii="Times New Roman" w:hAnsi="Times New Roman"/>
          <w:sz w:val="28"/>
          <w:szCs w:val="28"/>
        </w:rPr>
        <w:t>млн</w:t>
      </w:r>
      <w:r w:rsidR="000A4B99" w:rsidRPr="00D61A79">
        <w:rPr>
          <w:rFonts w:ascii="Times New Roman" w:hAnsi="Times New Roman"/>
          <w:sz w:val="28"/>
          <w:szCs w:val="28"/>
        </w:rPr>
        <w:t>. рублей</w:t>
      </w:r>
    </w:p>
    <w:p w:rsidR="00850261" w:rsidRPr="00D61A79" w:rsidRDefault="00714DF7" w:rsidP="002107F7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1A79">
        <w:rPr>
          <w:rFonts w:ascii="Times New Roman" w:hAnsi="Times New Roman"/>
          <w:sz w:val="28"/>
          <w:szCs w:val="28"/>
        </w:rPr>
        <w:t>2030</w:t>
      </w:r>
      <w:r w:rsidR="003847BC" w:rsidRPr="00D61A79">
        <w:rPr>
          <w:rFonts w:ascii="Times New Roman" w:hAnsi="Times New Roman"/>
          <w:sz w:val="28"/>
          <w:szCs w:val="28"/>
        </w:rPr>
        <w:t xml:space="preserve"> год</w:t>
      </w:r>
      <w:r w:rsidR="005D4108">
        <w:rPr>
          <w:rFonts w:ascii="Times New Roman" w:hAnsi="Times New Roman"/>
          <w:sz w:val="28"/>
          <w:szCs w:val="28"/>
        </w:rPr>
        <w:t xml:space="preserve"> – 444,71</w:t>
      </w:r>
      <w:r w:rsidR="000A4B99" w:rsidRPr="00D61A79">
        <w:rPr>
          <w:rFonts w:ascii="Times New Roman" w:hAnsi="Times New Roman"/>
          <w:sz w:val="28"/>
          <w:szCs w:val="28"/>
        </w:rPr>
        <w:t xml:space="preserve"> </w:t>
      </w:r>
      <w:r w:rsidR="00521401" w:rsidRPr="00D61A79">
        <w:rPr>
          <w:rFonts w:ascii="Times New Roman" w:hAnsi="Times New Roman"/>
          <w:sz w:val="28"/>
          <w:szCs w:val="28"/>
        </w:rPr>
        <w:t>млн</w:t>
      </w:r>
      <w:r w:rsidR="000A4B99" w:rsidRPr="00D61A79">
        <w:rPr>
          <w:rFonts w:ascii="Times New Roman" w:hAnsi="Times New Roman"/>
          <w:sz w:val="28"/>
          <w:szCs w:val="28"/>
        </w:rPr>
        <w:t>. рублей</w:t>
      </w:r>
    </w:p>
    <w:p w:rsidR="003847BC" w:rsidRPr="00784E8C" w:rsidRDefault="003847BC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E8C">
        <w:rPr>
          <w:rFonts w:ascii="Times New Roman" w:hAnsi="Times New Roman"/>
          <w:sz w:val="28"/>
          <w:szCs w:val="28"/>
        </w:rPr>
        <w:t>Структурная цель:</w:t>
      </w:r>
    </w:p>
    <w:p w:rsidR="003847BC" w:rsidRPr="00784E8C" w:rsidRDefault="003847BC" w:rsidP="002107F7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784E8C">
        <w:rPr>
          <w:rFonts w:ascii="Times New Roman" w:hAnsi="Times New Roman"/>
          <w:sz w:val="28"/>
          <w:szCs w:val="28"/>
        </w:rPr>
        <w:t xml:space="preserve">Инвестиции в основной капитал </w:t>
      </w:r>
      <w:r w:rsidR="00711B3E" w:rsidRPr="00784E8C">
        <w:rPr>
          <w:rFonts w:ascii="Times New Roman" w:hAnsi="Times New Roman"/>
          <w:sz w:val="28"/>
          <w:szCs w:val="28"/>
        </w:rPr>
        <w:t>за счет собственных средств предприятий</w:t>
      </w:r>
      <w:r w:rsidRPr="00784E8C">
        <w:rPr>
          <w:rFonts w:ascii="Times New Roman" w:hAnsi="Times New Roman"/>
          <w:sz w:val="28"/>
          <w:szCs w:val="28"/>
        </w:rPr>
        <w:t>;</w:t>
      </w:r>
    </w:p>
    <w:p w:rsidR="002465E1" w:rsidRPr="00784E8C" w:rsidRDefault="00403984" w:rsidP="002107F7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84E8C">
        <w:rPr>
          <w:rFonts w:ascii="Times New Roman" w:hAnsi="Times New Roman"/>
          <w:sz w:val="28"/>
          <w:szCs w:val="28"/>
        </w:rPr>
        <w:t>2021</w:t>
      </w:r>
      <w:r w:rsidR="002465E1" w:rsidRPr="00784E8C">
        <w:rPr>
          <w:rFonts w:ascii="Times New Roman" w:hAnsi="Times New Roman"/>
          <w:sz w:val="28"/>
          <w:szCs w:val="28"/>
        </w:rPr>
        <w:t xml:space="preserve"> год –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4412BE">
        <w:rPr>
          <w:rFonts w:ascii="Times New Roman" w:hAnsi="Times New Roman"/>
          <w:sz w:val="28"/>
          <w:szCs w:val="28"/>
        </w:rPr>
        <w:t>19,1</w:t>
      </w:r>
      <w:r w:rsidR="002465E1" w:rsidRPr="00784E8C">
        <w:rPr>
          <w:rFonts w:ascii="Times New Roman" w:hAnsi="Times New Roman"/>
          <w:sz w:val="28"/>
          <w:szCs w:val="28"/>
        </w:rPr>
        <w:t xml:space="preserve"> млн.</w:t>
      </w:r>
      <w:r w:rsidR="000A4B99" w:rsidRPr="00784E8C">
        <w:rPr>
          <w:rFonts w:ascii="Times New Roman" w:hAnsi="Times New Roman"/>
          <w:sz w:val="28"/>
          <w:szCs w:val="28"/>
        </w:rPr>
        <w:t xml:space="preserve"> </w:t>
      </w:r>
      <w:r w:rsidR="002465E1" w:rsidRPr="00784E8C">
        <w:rPr>
          <w:rFonts w:ascii="Times New Roman" w:hAnsi="Times New Roman"/>
          <w:sz w:val="28"/>
          <w:szCs w:val="28"/>
        </w:rPr>
        <w:t>рублей</w:t>
      </w:r>
      <w:r w:rsidR="004964D1">
        <w:rPr>
          <w:rFonts w:ascii="Times New Roman" w:hAnsi="Times New Roman"/>
          <w:sz w:val="28"/>
          <w:szCs w:val="28"/>
        </w:rPr>
        <w:t xml:space="preserve"> </w:t>
      </w:r>
    </w:p>
    <w:p w:rsidR="002465E1" w:rsidRPr="00784E8C" w:rsidRDefault="002465E1" w:rsidP="002107F7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84E8C">
        <w:rPr>
          <w:rFonts w:ascii="Times New Roman" w:hAnsi="Times New Roman"/>
          <w:sz w:val="28"/>
          <w:szCs w:val="28"/>
        </w:rPr>
        <w:t>2024 год –</w:t>
      </w:r>
      <w:r w:rsidR="004412BE">
        <w:rPr>
          <w:rFonts w:ascii="Times New Roman" w:hAnsi="Times New Roman"/>
          <w:sz w:val="28"/>
          <w:szCs w:val="28"/>
        </w:rPr>
        <w:t xml:space="preserve"> 24,2</w:t>
      </w:r>
      <w:r w:rsidR="000A4B99" w:rsidRPr="00784E8C">
        <w:rPr>
          <w:rFonts w:ascii="Times New Roman" w:hAnsi="Times New Roman"/>
          <w:sz w:val="28"/>
          <w:szCs w:val="28"/>
        </w:rPr>
        <w:t xml:space="preserve"> млн. рублей</w:t>
      </w:r>
      <w:r w:rsidR="004964D1">
        <w:rPr>
          <w:rFonts w:ascii="Times New Roman" w:hAnsi="Times New Roman"/>
          <w:sz w:val="28"/>
          <w:szCs w:val="28"/>
        </w:rPr>
        <w:t xml:space="preserve"> </w:t>
      </w:r>
    </w:p>
    <w:p w:rsidR="004C1892" w:rsidRPr="00784E8C" w:rsidRDefault="002465E1" w:rsidP="002107F7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84E8C">
        <w:rPr>
          <w:rFonts w:ascii="Times New Roman" w:hAnsi="Times New Roman"/>
          <w:sz w:val="28"/>
          <w:szCs w:val="28"/>
        </w:rPr>
        <w:t>2030 год –</w:t>
      </w:r>
      <w:r w:rsidR="00A05557" w:rsidRPr="00784E8C">
        <w:rPr>
          <w:rFonts w:ascii="Times New Roman" w:hAnsi="Times New Roman"/>
          <w:sz w:val="28"/>
          <w:szCs w:val="28"/>
        </w:rPr>
        <w:t xml:space="preserve"> </w:t>
      </w:r>
      <w:r w:rsidR="005D4108">
        <w:rPr>
          <w:rFonts w:ascii="Times New Roman" w:hAnsi="Times New Roman"/>
          <w:sz w:val="28"/>
          <w:szCs w:val="28"/>
        </w:rPr>
        <w:t>24,9</w:t>
      </w:r>
      <w:r w:rsidR="000A4B99" w:rsidRPr="00784E8C">
        <w:rPr>
          <w:rFonts w:ascii="Times New Roman" w:hAnsi="Times New Roman"/>
          <w:sz w:val="28"/>
          <w:szCs w:val="28"/>
        </w:rPr>
        <w:t xml:space="preserve"> млн. рублей</w:t>
      </w:r>
      <w:r w:rsidR="004964D1">
        <w:rPr>
          <w:rFonts w:ascii="Times New Roman" w:hAnsi="Times New Roman"/>
          <w:sz w:val="28"/>
          <w:szCs w:val="28"/>
        </w:rPr>
        <w:t xml:space="preserve"> </w:t>
      </w:r>
    </w:p>
    <w:p w:rsidR="002465E1" w:rsidRPr="00B25BEE" w:rsidRDefault="002465E1" w:rsidP="002107F7">
      <w:pPr>
        <w:keepNext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5BEE">
        <w:rPr>
          <w:rFonts w:ascii="Times New Roman" w:hAnsi="Times New Roman"/>
          <w:sz w:val="28"/>
          <w:szCs w:val="28"/>
        </w:rPr>
        <w:t>Приоритетные задачи и мероприятия:</w:t>
      </w:r>
    </w:p>
    <w:p w:rsidR="009B62C2" w:rsidRPr="00792F6E" w:rsidRDefault="00CD41EC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5BEE">
        <w:rPr>
          <w:rFonts w:ascii="Times New Roman" w:hAnsi="Times New Roman"/>
          <w:sz w:val="28"/>
          <w:szCs w:val="28"/>
        </w:rPr>
        <w:t>Задача 1.</w:t>
      </w:r>
      <w:r>
        <w:rPr>
          <w:rFonts w:ascii="Times New Roman" w:hAnsi="Times New Roman"/>
          <w:sz w:val="28"/>
          <w:szCs w:val="28"/>
        </w:rPr>
        <w:t xml:space="preserve"> </w:t>
      </w:r>
      <w:r w:rsidR="009B62C2" w:rsidRPr="00792F6E">
        <w:rPr>
          <w:rFonts w:ascii="Times New Roman" w:hAnsi="Times New Roman"/>
          <w:sz w:val="28"/>
          <w:szCs w:val="28"/>
        </w:rPr>
        <w:t>Расширение доступа к финансовым ресурсам:</w:t>
      </w:r>
    </w:p>
    <w:p w:rsidR="009B62C2" w:rsidRPr="00792F6E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D41EC" w:rsidRPr="00B25BEE">
        <w:rPr>
          <w:rFonts w:ascii="Times New Roman" w:hAnsi="Times New Roman"/>
          <w:sz w:val="28"/>
          <w:szCs w:val="28"/>
        </w:rPr>
        <w:t>Мероприятие 1.1.</w:t>
      </w:r>
      <w:r w:rsidR="00CD41EC">
        <w:rPr>
          <w:rFonts w:ascii="Times New Roman" w:hAnsi="Times New Roman"/>
          <w:sz w:val="28"/>
          <w:szCs w:val="28"/>
        </w:rPr>
        <w:t xml:space="preserve"> </w:t>
      </w:r>
      <w:r w:rsidR="009B62C2" w:rsidRPr="00792F6E">
        <w:rPr>
          <w:rFonts w:ascii="Times New Roman" w:hAnsi="Times New Roman"/>
          <w:sz w:val="28"/>
          <w:szCs w:val="28"/>
        </w:rPr>
        <w:t xml:space="preserve">Содействие в привлечении </w:t>
      </w:r>
      <w:r w:rsidR="00A05557" w:rsidRPr="00792F6E">
        <w:rPr>
          <w:rFonts w:ascii="Times New Roman" w:hAnsi="Times New Roman"/>
          <w:sz w:val="28"/>
          <w:szCs w:val="28"/>
        </w:rPr>
        <w:t xml:space="preserve">финансирования для организаций поселения </w:t>
      </w:r>
      <w:r w:rsidR="009B62C2" w:rsidRPr="00792F6E">
        <w:rPr>
          <w:rFonts w:ascii="Times New Roman" w:hAnsi="Times New Roman"/>
          <w:sz w:val="28"/>
          <w:szCs w:val="28"/>
        </w:rPr>
        <w:t>из внешних источников, включая государственные программы Российской Федерации, институтов развития,</w:t>
      </w:r>
      <w:r w:rsidR="000D7736" w:rsidRPr="00792F6E">
        <w:rPr>
          <w:rFonts w:ascii="Times New Roman" w:hAnsi="Times New Roman"/>
          <w:sz w:val="28"/>
          <w:szCs w:val="28"/>
        </w:rPr>
        <w:t xml:space="preserve"> кредитно-финансовых организаций путем консультирования о возможных источниках, помощи в подготовке за</w:t>
      </w:r>
      <w:r w:rsidR="00384D11">
        <w:rPr>
          <w:rFonts w:ascii="Times New Roman" w:hAnsi="Times New Roman"/>
          <w:sz w:val="28"/>
          <w:szCs w:val="28"/>
        </w:rPr>
        <w:t>явок и т.д.</w:t>
      </w:r>
      <w:r w:rsidR="009B62C2" w:rsidRPr="00792F6E">
        <w:rPr>
          <w:rFonts w:ascii="Times New Roman" w:hAnsi="Times New Roman"/>
          <w:sz w:val="28"/>
          <w:szCs w:val="28"/>
        </w:rPr>
        <w:t xml:space="preserve"> </w:t>
      </w:r>
    </w:p>
    <w:p w:rsidR="00CD41EC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D41EC" w:rsidRPr="00B25BEE">
        <w:rPr>
          <w:rFonts w:ascii="Times New Roman" w:hAnsi="Times New Roman"/>
          <w:sz w:val="28"/>
          <w:szCs w:val="28"/>
        </w:rPr>
        <w:t>Мероприятие 2.1.</w:t>
      </w:r>
      <w:r>
        <w:rPr>
          <w:rFonts w:ascii="Times New Roman" w:hAnsi="Times New Roman"/>
          <w:sz w:val="28"/>
          <w:szCs w:val="28"/>
        </w:rPr>
        <w:t xml:space="preserve"> </w:t>
      </w:r>
      <w:r w:rsidR="000D7736" w:rsidRPr="00792F6E">
        <w:rPr>
          <w:rFonts w:ascii="Times New Roman" w:hAnsi="Times New Roman"/>
          <w:sz w:val="28"/>
          <w:szCs w:val="28"/>
        </w:rPr>
        <w:t>Содействие предприятиям в использовании инструментов поддержки Гарантийного фонда Ростовской области, Регионального Фонда развития промышленности, Фонда местного развития и поддержки предприни</w:t>
      </w:r>
      <w:r w:rsidR="00384D11">
        <w:rPr>
          <w:rFonts w:ascii="Times New Roman" w:hAnsi="Times New Roman"/>
          <w:sz w:val="28"/>
          <w:szCs w:val="28"/>
        </w:rPr>
        <w:t>мательства Октябрьского района.</w:t>
      </w:r>
    </w:p>
    <w:p w:rsidR="00956298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CD41EC" w:rsidRPr="00B25BEE">
        <w:rPr>
          <w:rFonts w:ascii="Times New Roman" w:hAnsi="Times New Roman"/>
          <w:sz w:val="28"/>
          <w:szCs w:val="28"/>
        </w:rPr>
        <w:t>Задача 2.</w:t>
      </w:r>
      <w:r w:rsidR="00956298">
        <w:rPr>
          <w:rFonts w:ascii="Times New Roman" w:hAnsi="Times New Roman"/>
          <w:sz w:val="28"/>
          <w:szCs w:val="28"/>
        </w:rPr>
        <w:t xml:space="preserve"> </w:t>
      </w:r>
      <w:r w:rsidR="00956298" w:rsidRPr="000858AB">
        <w:rPr>
          <w:rFonts w:ascii="Times New Roman" w:hAnsi="Times New Roman"/>
          <w:sz w:val="28"/>
          <w:szCs w:val="28"/>
        </w:rPr>
        <w:t>Система работ по улучшению инвестиционного климата:</w:t>
      </w:r>
    </w:p>
    <w:p w:rsidR="00956298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D41EC" w:rsidRPr="00B25BEE">
        <w:rPr>
          <w:rFonts w:ascii="Times New Roman" w:hAnsi="Times New Roman"/>
          <w:sz w:val="28"/>
          <w:szCs w:val="28"/>
        </w:rPr>
        <w:t>Мероприятие 2.1.</w:t>
      </w:r>
      <w:r w:rsidR="00CD41EC">
        <w:rPr>
          <w:rFonts w:ascii="Times New Roman" w:hAnsi="Times New Roman"/>
          <w:sz w:val="28"/>
          <w:szCs w:val="28"/>
        </w:rPr>
        <w:t xml:space="preserve"> </w:t>
      </w:r>
      <w:r w:rsidR="00956298" w:rsidRPr="000858AB">
        <w:rPr>
          <w:rFonts w:ascii="Times New Roman" w:eastAsia="Times New Roman" w:hAnsi="Times New Roman"/>
          <w:sz w:val="28"/>
          <w:szCs w:val="28"/>
          <w:lang w:eastAsia="ru-RU"/>
        </w:rPr>
        <w:t>Взаимодействие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56298" w:rsidRPr="000858AB">
        <w:rPr>
          <w:rFonts w:ascii="Times New Roman" w:eastAsia="Times New Roman" w:hAnsi="Times New Roman"/>
          <w:sz w:val="28"/>
          <w:szCs w:val="28"/>
          <w:lang w:eastAsia="ru-RU"/>
        </w:rPr>
        <w:t>с Агентством инвестиционного развития Ростовской области, Торгово-промышленной палатой Ростовской области, Региональной корпорацией развития Ростовской области путем заключения соглашений о сотрудни</w:t>
      </w:r>
      <w:r w:rsidR="00384D11">
        <w:rPr>
          <w:rFonts w:ascii="Times New Roman" w:eastAsia="Times New Roman" w:hAnsi="Times New Roman"/>
          <w:sz w:val="28"/>
          <w:szCs w:val="28"/>
          <w:lang w:eastAsia="ru-RU"/>
        </w:rPr>
        <w:t>честве.</w:t>
      </w:r>
    </w:p>
    <w:p w:rsidR="00956298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D41EC" w:rsidRPr="00B25BEE">
        <w:rPr>
          <w:rFonts w:ascii="Times New Roman" w:hAnsi="Times New Roman"/>
          <w:sz w:val="28"/>
          <w:szCs w:val="28"/>
        </w:rPr>
        <w:t>Мероприятие 2.2.</w:t>
      </w:r>
      <w:r w:rsidR="00CD41EC">
        <w:rPr>
          <w:rFonts w:ascii="Times New Roman" w:hAnsi="Times New Roman"/>
          <w:sz w:val="28"/>
          <w:szCs w:val="28"/>
        </w:rPr>
        <w:t xml:space="preserve"> </w:t>
      </w:r>
      <w:r w:rsidR="00956298" w:rsidRPr="000858AB">
        <w:rPr>
          <w:rFonts w:ascii="Times New Roman" w:hAnsi="Times New Roman"/>
          <w:sz w:val="28"/>
          <w:szCs w:val="28"/>
        </w:rPr>
        <w:t>Взаимодействие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956298" w:rsidRPr="000858AB">
        <w:rPr>
          <w:rFonts w:ascii="Times New Roman" w:hAnsi="Times New Roman"/>
          <w:sz w:val="28"/>
          <w:szCs w:val="28"/>
        </w:rPr>
        <w:t>с Агентством стратегических инициатив</w:t>
      </w:r>
      <w:r w:rsidR="00956298" w:rsidRPr="000858AB">
        <w:t xml:space="preserve"> </w:t>
      </w:r>
      <w:r w:rsidR="00956298" w:rsidRPr="000858AB">
        <w:rPr>
          <w:rFonts w:ascii="Times New Roman" w:hAnsi="Times New Roman"/>
          <w:sz w:val="28"/>
          <w:szCs w:val="28"/>
        </w:rPr>
        <w:t>по формированию благоприятных условий для ведения бизнеса, привлечения инвестиций, повышения эффективности работы управленческих команд.</w:t>
      </w:r>
    </w:p>
    <w:p w:rsidR="00956298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CD41EC" w:rsidRPr="00B25BEE">
        <w:rPr>
          <w:rFonts w:ascii="Times New Roman" w:hAnsi="Times New Roman"/>
          <w:sz w:val="28"/>
          <w:szCs w:val="28"/>
        </w:rPr>
        <w:t>Задача 3.</w:t>
      </w:r>
      <w:r w:rsidR="00CD41EC">
        <w:rPr>
          <w:rFonts w:ascii="Times New Roman" w:hAnsi="Times New Roman"/>
          <w:b/>
          <w:sz w:val="28"/>
          <w:szCs w:val="28"/>
        </w:rPr>
        <w:t xml:space="preserve"> </w:t>
      </w:r>
      <w:r w:rsidR="00956298" w:rsidRPr="000858AB">
        <w:rPr>
          <w:rFonts w:ascii="Times New Roman" w:hAnsi="Times New Roman"/>
          <w:sz w:val="28"/>
          <w:szCs w:val="28"/>
        </w:rPr>
        <w:t>Привлечение инвесторов и дальнейшее</w:t>
      </w:r>
      <w:r>
        <w:rPr>
          <w:rFonts w:ascii="Times New Roman" w:hAnsi="Times New Roman"/>
          <w:sz w:val="28"/>
          <w:szCs w:val="28"/>
        </w:rPr>
        <w:t xml:space="preserve"> </w:t>
      </w:r>
      <w:r w:rsidR="00956298" w:rsidRPr="000858AB">
        <w:rPr>
          <w:rFonts w:ascii="Times New Roman" w:hAnsi="Times New Roman"/>
          <w:sz w:val="28"/>
          <w:szCs w:val="28"/>
        </w:rPr>
        <w:t>сопровождение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956298" w:rsidRPr="000858AB">
        <w:rPr>
          <w:rFonts w:ascii="Times New Roman" w:hAnsi="Times New Roman"/>
          <w:sz w:val="28"/>
          <w:szCs w:val="28"/>
        </w:rPr>
        <w:t>инвестиционных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956298" w:rsidRPr="000858AB">
        <w:rPr>
          <w:rFonts w:ascii="Times New Roman" w:hAnsi="Times New Roman"/>
          <w:sz w:val="28"/>
          <w:szCs w:val="28"/>
        </w:rPr>
        <w:t xml:space="preserve">проектов, реализуемых или планируемых к реализации на территории </w:t>
      </w:r>
      <w:r w:rsidR="00956298">
        <w:rPr>
          <w:rFonts w:ascii="Times New Roman" w:hAnsi="Times New Roman"/>
          <w:sz w:val="28"/>
          <w:szCs w:val="28"/>
        </w:rPr>
        <w:t>поселения</w:t>
      </w:r>
      <w:r w:rsidR="00956298" w:rsidRPr="000858AB">
        <w:rPr>
          <w:rFonts w:ascii="Times New Roman" w:hAnsi="Times New Roman"/>
          <w:sz w:val="28"/>
          <w:szCs w:val="28"/>
        </w:rPr>
        <w:t>:</w:t>
      </w:r>
    </w:p>
    <w:p w:rsidR="00956298" w:rsidRPr="000858AB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D41EC" w:rsidRPr="00B25BEE">
        <w:rPr>
          <w:rFonts w:ascii="Times New Roman" w:hAnsi="Times New Roman"/>
          <w:sz w:val="28"/>
          <w:szCs w:val="28"/>
        </w:rPr>
        <w:t>Мероприятие 3.1.</w:t>
      </w:r>
      <w:r>
        <w:rPr>
          <w:rFonts w:ascii="Times New Roman" w:hAnsi="Times New Roman"/>
          <w:sz w:val="28"/>
          <w:szCs w:val="28"/>
        </w:rPr>
        <w:t xml:space="preserve"> </w:t>
      </w:r>
      <w:r w:rsidR="00956298" w:rsidRPr="000858AB">
        <w:rPr>
          <w:rFonts w:ascii="Times New Roman" w:hAnsi="Times New Roman"/>
          <w:sz w:val="28"/>
          <w:szCs w:val="28"/>
        </w:rPr>
        <w:t>Развитие и позиционирование инвестиционно привлекательных территорий.</w:t>
      </w:r>
    </w:p>
    <w:p w:rsidR="00956298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D41EC" w:rsidRPr="00B25BEE">
        <w:rPr>
          <w:rFonts w:ascii="Times New Roman" w:hAnsi="Times New Roman"/>
          <w:sz w:val="28"/>
          <w:szCs w:val="28"/>
        </w:rPr>
        <w:t>Задача 4.</w:t>
      </w:r>
      <w:r w:rsidR="00CD41EC">
        <w:rPr>
          <w:rFonts w:ascii="Times New Roman" w:hAnsi="Times New Roman"/>
          <w:b/>
          <w:sz w:val="28"/>
          <w:szCs w:val="28"/>
        </w:rPr>
        <w:t xml:space="preserve"> </w:t>
      </w:r>
      <w:r w:rsidR="00956298" w:rsidRPr="000858AB">
        <w:rPr>
          <w:rFonts w:ascii="Times New Roman" w:hAnsi="Times New Roman"/>
          <w:sz w:val="28"/>
          <w:szCs w:val="28"/>
        </w:rPr>
        <w:t>Сокращение административных барьеров для инвесторов:</w:t>
      </w:r>
    </w:p>
    <w:p w:rsidR="00CA41A2" w:rsidRPr="00B25BEE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D41EC" w:rsidRPr="00B25BEE">
        <w:rPr>
          <w:rFonts w:ascii="Times New Roman" w:hAnsi="Times New Roman"/>
          <w:sz w:val="28"/>
          <w:szCs w:val="28"/>
        </w:rPr>
        <w:t>Мероприятие 4.1.</w:t>
      </w:r>
      <w:r>
        <w:rPr>
          <w:rFonts w:ascii="Times New Roman" w:hAnsi="Times New Roman"/>
          <w:sz w:val="28"/>
          <w:szCs w:val="28"/>
        </w:rPr>
        <w:t xml:space="preserve"> </w:t>
      </w:r>
      <w:r w:rsidR="00956298" w:rsidRPr="000858AB">
        <w:rPr>
          <w:rFonts w:ascii="Times New Roman" w:hAnsi="Times New Roman"/>
          <w:sz w:val="28"/>
          <w:szCs w:val="28"/>
        </w:rPr>
        <w:t>100%-ное достижение показателей целевых моделей улучшения инвестици</w:t>
      </w:r>
      <w:r w:rsidR="00B25BEE">
        <w:rPr>
          <w:rFonts w:ascii="Times New Roman" w:hAnsi="Times New Roman"/>
          <w:sz w:val="28"/>
          <w:szCs w:val="28"/>
        </w:rPr>
        <w:t>онного климата.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956298" w:rsidRPr="00E4670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956298" w:rsidRPr="00E4670B">
        <w:rPr>
          <w:rFonts w:ascii="Times New Roman" w:hAnsi="Times New Roman"/>
          <w:sz w:val="28"/>
          <w:szCs w:val="28"/>
        </w:rPr>
        <w:t>Стратегическая проектная инициатива.</w:t>
      </w:r>
    </w:p>
    <w:p w:rsidR="00956298" w:rsidRPr="000858AB" w:rsidRDefault="00956298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Коммунарское сельское поселение</w:t>
      </w:r>
      <w:r w:rsidRPr="000858AB">
        <w:rPr>
          <w:rFonts w:ascii="Times New Roman" w:hAnsi="Times New Roman"/>
          <w:sz w:val="28"/>
          <w:szCs w:val="28"/>
        </w:rPr>
        <w:t xml:space="preserve"> - центр привлечения инвестиций и внедрения инноваций</w:t>
      </w:r>
    </w:p>
    <w:p w:rsidR="00956298" w:rsidRPr="00E4670B" w:rsidRDefault="00956298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670B">
        <w:rPr>
          <w:rFonts w:ascii="Times New Roman" w:hAnsi="Times New Roman"/>
          <w:sz w:val="28"/>
          <w:szCs w:val="28"/>
        </w:rPr>
        <w:t>Возможности:</w:t>
      </w:r>
    </w:p>
    <w:p w:rsidR="00956298" w:rsidRPr="000858AB" w:rsidRDefault="00956298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Достижение лидерства в применении инструментов инвестиционно-финансового развития и инновационных методов.</w:t>
      </w:r>
    </w:p>
    <w:p w:rsidR="00956298" w:rsidRPr="00E4670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56298" w:rsidRPr="00E4670B">
        <w:rPr>
          <w:rFonts w:ascii="Times New Roman" w:hAnsi="Times New Roman"/>
          <w:sz w:val="28"/>
          <w:szCs w:val="28"/>
        </w:rPr>
        <w:t>Основные параметры:</w:t>
      </w:r>
    </w:p>
    <w:p w:rsidR="00956298" w:rsidRPr="000858AB" w:rsidRDefault="00956298" w:rsidP="002107F7">
      <w:pPr>
        <w:numPr>
          <w:ilvl w:val="0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Стимулирование размещения инвестиционных проектов в каждом насе</w:t>
      </w:r>
      <w:r w:rsidR="00DD29AB">
        <w:rPr>
          <w:rFonts w:ascii="Times New Roman" w:hAnsi="Times New Roman"/>
          <w:sz w:val="28"/>
          <w:szCs w:val="28"/>
        </w:rPr>
        <w:t>ленном пункте поселения</w:t>
      </w:r>
      <w:r w:rsidRPr="000858AB">
        <w:rPr>
          <w:rFonts w:ascii="Times New Roman" w:hAnsi="Times New Roman"/>
          <w:sz w:val="28"/>
          <w:szCs w:val="28"/>
        </w:rPr>
        <w:t>.</w:t>
      </w:r>
    </w:p>
    <w:p w:rsidR="00DD29AB" w:rsidRDefault="00956298" w:rsidP="002107F7">
      <w:pPr>
        <w:numPr>
          <w:ilvl w:val="0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29AB">
        <w:rPr>
          <w:rFonts w:ascii="Times New Roman" w:hAnsi="Times New Roman"/>
          <w:sz w:val="28"/>
          <w:szCs w:val="28"/>
        </w:rPr>
        <w:t>Приоритетное направление – реализация инвестиционных проектов малого и среднего бизнеса</w:t>
      </w:r>
      <w:r w:rsidR="00DD29AB">
        <w:rPr>
          <w:rFonts w:ascii="Times New Roman" w:hAnsi="Times New Roman"/>
          <w:sz w:val="28"/>
          <w:szCs w:val="28"/>
        </w:rPr>
        <w:t xml:space="preserve">. </w:t>
      </w:r>
    </w:p>
    <w:p w:rsidR="00956298" w:rsidRPr="000858AB" w:rsidRDefault="00956298" w:rsidP="002107F7">
      <w:pPr>
        <w:numPr>
          <w:ilvl w:val="0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Стимулирование внедрения современных инвестиционно-финансовых механизмов и инструментов.</w:t>
      </w:r>
    </w:p>
    <w:p w:rsidR="00956298" w:rsidRPr="000858AB" w:rsidRDefault="00956298" w:rsidP="002107F7">
      <w:pPr>
        <w:numPr>
          <w:ilvl w:val="0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Развитие информационной среды стимулирования инвестиционного</w:t>
      </w:r>
    </w:p>
    <w:p w:rsidR="00956298" w:rsidRPr="000858AB" w:rsidRDefault="00956298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развития.</w:t>
      </w:r>
    </w:p>
    <w:p w:rsidR="00956298" w:rsidRPr="006459CC" w:rsidRDefault="00956298" w:rsidP="002107F7">
      <w:pPr>
        <w:numPr>
          <w:ilvl w:val="0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Достижение суммарного объема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инвестиций в основной капитал</w:t>
      </w:r>
      <w:r w:rsidRPr="000858AB"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за счет всех источников </w:t>
      </w:r>
      <w:r w:rsidRPr="006459CC">
        <w:rPr>
          <w:rFonts w:ascii="Times New Roman" w:hAnsi="Times New Roman"/>
          <w:sz w:val="28"/>
          <w:szCs w:val="28"/>
        </w:rPr>
        <w:t xml:space="preserve">финансирования до </w:t>
      </w:r>
      <w:r w:rsidR="006459CC" w:rsidRPr="006459CC">
        <w:rPr>
          <w:rFonts w:ascii="Times New Roman" w:hAnsi="Times New Roman"/>
          <w:sz w:val="28"/>
          <w:szCs w:val="28"/>
        </w:rPr>
        <w:t>444,71</w:t>
      </w:r>
      <w:r w:rsidR="00DD29AB" w:rsidRPr="006459CC">
        <w:rPr>
          <w:rFonts w:ascii="Times New Roman" w:hAnsi="Times New Roman"/>
          <w:sz w:val="28"/>
          <w:szCs w:val="28"/>
        </w:rPr>
        <w:t xml:space="preserve"> млн</w:t>
      </w:r>
      <w:r w:rsidRPr="006459CC">
        <w:rPr>
          <w:rFonts w:ascii="Times New Roman" w:hAnsi="Times New Roman"/>
          <w:sz w:val="28"/>
          <w:szCs w:val="28"/>
        </w:rPr>
        <w:t xml:space="preserve"> руб. к 2030 г;</w:t>
      </w:r>
    </w:p>
    <w:p w:rsidR="00956298" w:rsidRPr="000858AB" w:rsidRDefault="00956298" w:rsidP="002107F7">
      <w:pPr>
        <w:numPr>
          <w:ilvl w:val="0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Отношение суммарного за 2019-2030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годы объема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инвестиций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в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основной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капитал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за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счет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всех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источников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финансирования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к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суммарному обороту предприятий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за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этот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же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период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(нарастающим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итогом) не менее 15%. </w:t>
      </w:r>
    </w:p>
    <w:p w:rsidR="00E70DBC" w:rsidRDefault="00956298" w:rsidP="002107F7">
      <w:pPr>
        <w:numPr>
          <w:ilvl w:val="0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Создание не менее </w:t>
      </w:r>
      <w:r w:rsidR="00FC2C70">
        <w:rPr>
          <w:rFonts w:ascii="Times New Roman" w:hAnsi="Times New Roman"/>
          <w:sz w:val="28"/>
          <w:szCs w:val="28"/>
        </w:rPr>
        <w:t>20</w:t>
      </w:r>
      <w:r w:rsidR="008670CF" w:rsidRPr="008670CF">
        <w:rPr>
          <w:rFonts w:ascii="Times New Roman" w:hAnsi="Times New Roman"/>
          <w:sz w:val="28"/>
          <w:szCs w:val="28"/>
        </w:rPr>
        <w:t>0</w:t>
      </w:r>
      <w:r w:rsidR="00E9052E">
        <w:rPr>
          <w:rFonts w:ascii="Times New Roman" w:hAnsi="Times New Roman"/>
          <w:sz w:val="28"/>
          <w:szCs w:val="28"/>
        </w:rPr>
        <w:t xml:space="preserve"> новых рабочих мест (2020</w:t>
      </w:r>
      <w:r w:rsidRPr="000858AB">
        <w:rPr>
          <w:rFonts w:ascii="Times New Roman" w:hAnsi="Times New Roman"/>
          <w:sz w:val="28"/>
          <w:szCs w:val="28"/>
        </w:rPr>
        <w:t>-2030 годы).</w:t>
      </w:r>
    </w:p>
    <w:p w:rsidR="00E4670B" w:rsidRPr="00E4670B" w:rsidRDefault="00E4670B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6097" w:rsidRPr="00B25BEE" w:rsidRDefault="004A6097" w:rsidP="002107F7">
      <w:pPr>
        <w:pStyle w:val="2"/>
        <w:numPr>
          <w:ilvl w:val="0"/>
          <w:numId w:val="0"/>
        </w:numPr>
        <w:spacing w:before="0" w:after="0" w:line="240" w:lineRule="auto"/>
        <w:ind w:firstLine="709"/>
        <w:jc w:val="both"/>
      </w:pPr>
      <w:bookmarkStart w:id="167" w:name="_Toc135926960"/>
      <w:r w:rsidRPr="00B25BEE">
        <w:t xml:space="preserve">3.2. Стратегическое направление: Развитие человеческого капитала </w:t>
      </w:r>
      <w:r w:rsidR="00E4670B">
        <w:t xml:space="preserve">и </w:t>
      </w:r>
      <w:r w:rsidRPr="00B25BEE">
        <w:t>социальной сферы.</w:t>
      </w:r>
      <w:bookmarkEnd w:id="167"/>
    </w:p>
    <w:p w:rsidR="004A6097" w:rsidRPr="00B25BEE" w:rsidRDefault="004A6097" w:rsidP="002107F7">
      <w:pPr>
        <w:pStyle w:val="3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168" w:name="_Toc99910009"/>
      <w:bookmarkStart w:id="169" w:name="_Toc103855436"/>
      <w:bookmarkStart w:id="170" w:name="_Toc103855661"/>
      <w:bookmarkStart w:id="171" w:name="_Toc135923120"/>
      <w:bookmarkStart w:id="172" w:name="_Toc135923179"/>
      <w:bookmarkStart w:id="173" w:name="_Toc135926961"/>
      <w:r w:rsidRPr="00784E8C">
        <w:rPr>
          <w:rFonts w:ascii="Times New Roman" w:hAnsi="Times New Roman"/>
          <w:b w:val="0"/>
          <w:sz w:val="28"/>
          <w:szCs w:val="28"/>
          <w:lang w:eastAsia="ru-RU"/>
        </w:rPr>
        <w:t>3.2.1.</w:t>
      </w:r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Pr="00784E8C">
        <w:rPr>
          <w:rFonts w:ascii="Times New Roman" w:hAnsi="Times New Roman"/>
          <w:b w:val="0"/>
          <w:sz w:val="28"/>
          <w:szCs w:val="28"/>
          <w:lang w:eastAsia="ru-RU"/>
        </w:rPr>
        <w:t>Демографический потенциал и трудовые ресурсы</w:t>
      </w:r>
      <w:bookmarkEnd w:id="168"/>
      <w:bookmarkEnd w:id="169"/>
      <w:bookmarkEnd w:id="170"/>
      <w:r w:rsidR="00E4670B" w:rsidRPr="00784E8C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Pr="00784E8C">
        <w:rPr>
          <w:rFonts w:ascii="Times New Roman" w:hAnsi="Times New Roman"/>
          <w:b w:val="0"/>
          <w:sz w:val="28"/>
          <w:szCs w:val="28"/>
          <w:lang w:eastAsia="ru-RU"/>
        </w:rPr>
        <w:t>Коммунарского</w:t>
      </w:r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Pr="00784E8C">
        <w:rPr>
          <w:rFonts w:ascii="Times New Roman" w:hAnsi="Times New Roman"/>
          <w:b w:val="0"/>
          <w:sz w:val="28"/>
          <w:szCs w:val="28"/>
          <w:lang w:eastAsia="ru-RU"/>
        </w:rPr>
        <w:t>сельского поселения</w:t>
      </w:r>
      <w:bookmarkEnd w:id="171"/>
      <w:bookmarkEnd w:id="172"/>
      <w:bookmarkEnd w:id="173"/>
    </w:p>
    <w:p w:rsidR="004A6097" w:rsidRPr="00D46C20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6097" w:rsidRPr="00D46C20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Состояние </w:t>
      </w:r>
      <w:r w:rsidR="004A6097" w:rsidRPr="0062077C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="00C43C0B">
        <w:rPr>
          <w:rFonts w:ascii="Times New Roman" w:eastAsia="Times New Roman" w:hAnsi="Times New Roman"/>
          <w:sz w:val="28"/>
          <w:szCs w:val="28"/>
          <w:lang w:eastAsia="ru-RU"/>
        </w:rPr>
        <w:t>тенденции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6097" w:rsidRPr="00D46C20">
        <w:rPr>
          <w:rFonts w:ascii="Times New Roman" w:eastAsia="Times New Roman" w:hAnsi="Times New Roman"/>
          <w:sz w:val="28"/>
          <w:szCs w:val="28"/>
          <w:lang w:eastAsia="ru-RU"/>
        </w:rPr>
        <w:t>развития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D46C20">
        <w:rPr>
          <w:rFonts w:ascii="Times New Roman" w:hAnsi="Times New Roman"/>
          <w:sz w:val="28"/>
          <w:szCs w:val="28"/>
        </w:rPr>
        <w:t xml:space="preserve">Демографическая ситуация на территории </w:t>
      </w:r>
      <w:r w:rsidR="004A6097">
        <w:rPr>
          <w:rFonts w:ascii="Times New Roman" w:hAnsi="Times New Roman"/>
          <w:sz w:val="28"/>
          <w:szCs w:val="28"/>
        </w:rPr>
        <w:t>поселения по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D46C20">
        <w:rPr>
          <w:rFonts w:ascii="Times New Roman" w:hAnsi="Times New Roman"/>
          <w:sz w:val="28"/>
          <w:szCs w:val="28"/>
        </w:rPr>
        <w:t xml:space="preserve">численности постоянного населения </w:t>
      </w:r>
      <w:r w:rsidR="004A6097">
        <w:rPr>
          <w:rFonts w:ascii="Times New Roman" w:hAnsi="Times New Roman"/>
          <w:sz w:val="28"/>
          <w:szCs w:val="28"/>
        </w:rPr>
        <w:t xml:space="preserve">с 2018 по </w:t>
      </w:r>
      <w:r w:rsidR="0062077C" w:rsidRPr="0062077C">
        <w:rPr>
          <w:rFonts w:ascii="Times New Roman" w:hAnsi="Times New Roman"/>
          <w:sz w:val="28"/>
          <w:szCs w:val="28"/>
        </w:rPr>
        <w:t>2021</w:t>
      </w:r>
      <w:r w:rsidR="004A6097">
        <w:rPr>
          <w:rFonts w:ascii="Times New Roman" w:hAnsi="Times New Roman"/>
          <w:sz w:val="28"/>
          <w:szCs w:val="28"/>
        </w:rPr>
        <w:t xml:space="preserve"> годы</w:t>
      </w:r>
      <w:r w:rsidR="004A6097" w:rsidRPr="00D46C20">
        <w:rPr>
          <w:rFonts w:ascii="Times New Roman" w:hAnsi="Times New Roman"/>
          <w:sz w:val="28"/>
          <w:szCs w:val="28"/>
        </w:rPr>
        <w:t xml:space="preserve"> </w:t>
      </w:r>
      <w:r w:rsidR="004A6097">
        <w:rPr>
          <w:rFonts w:ascii="Times New Roman" w:hAnsi="Times New Roman"/>
          <w:sz w:val="28"/>
          <w:szCs w:val="28"/>
        </w:rPr>
        <w:t>остается на уровне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>
        <w:rPr>
          <w:rFonts w:ascii="Times New Roman" w:hAnsi="Times New Roman"/>
          <w:sz w:val="28"/>
          <w:szCs w:val="28"/>
        </w:rPr>
        <w:t>и характеризуется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>
        <w:rPr>
          <w:rFonts w:ascii="Times New Roman" w:hAnsi="Times New Roman"/>
          <w:sz w:val="28"/>
          <w:szCs w:val="28"/>
        </w:rPr>
        <w:t>приростом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 xml:space="preserve">миграционного притока. В прошедшие годы наметилась тенденция к ухудшению динамики естественной убыли населения, характеризующейся снижением рождаемости и роста смертности. Показатели, представляющие демографическую ситуацию в </w:t>
      </w:r>
      <w:r w:rsidR="004A6097">
        <w:rPr>
          <w:rFonts w:ascii="Times New Roman" w:hAnsi="Times New Roman"/>
          <w:sz w:val="28"/>
          <w:szCs w:val="28"/>
        </w:rPr>
        <w:t>Коммунарском сельском поселении</w:t>
      </w:r>
      <w:r w:rsidR="004A6097" w:rsidRPr="000858AB">
        <w:rPr>
          <w:rFonts w:ascii="Times New Roman" w:hAnsi="Times New Roman"/>
          <w:sz w:val="28"/>
          <w:szCs w:val="28"/>
        </w:rPr>
        <w:t>, представлены в таб</w:t>
      </w:r>
      <w:r w:rsidR="004A6097">
        <w:rPr>
          <w:rFonts w:ascii="Times New Roman" w:hAnsi="Times New Roman"/>
          <w:sz w:val="28"/>
          <w:szCs w:val="28"/>
        </w:rPr>
        <w:t>лице 11</w:t>
      </w:r>
      <w:r w:rsidR="00B25BE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107F7" w:rsidRDefault="002107F7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6097" w:rsidRDefault="004A6097" w:rsidP="002107F7">
      <w:pPr>
        <w:pStyle w:val="aa"/>
        <w:ind w:firstLine="709"/>
        <w:jc w:val="center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Динамика ключевых показателей демографического развития </w:t>
      </w:r>
      <w:r w:rsidRPr="000858A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Pr="000858AB">
        <w:rPr>
          <w:rFonts w:ascii="Times New Roman" w:hAnsi="Times New Roman"/>
          <w:sz w:val="28"/>
          <w:szCs w:val="28"/>
        </w:rPr>
        <w:t xml:space="preserve"> в 2014 – </w:t>
      </w:r>
      <w:r w:rsidRPr="0062077C">
        <w:rPr>
          <w:rFonts w:ascii="Times New Roman" w:hAnsi="Times New Roman"/>
          <w:sz w:val="28"/>
          <w:szCs w:val="28"/>
        </w:rPr>
        <w:t>2</w:t>
      </w:r>
      <w:r w:rsidR="0062077C" w:rsidRPr="0062077C">
        <w:rPr>
          <w:rFonts w:ascii="Times New Roman" w:hAnsi="Times New Roman"/>
          <w:sz w:val="28"/>
          <w:szCs w:val="28"/>
        </w:rPr>
        <w:t>021</w:t>
      </w:r>
      <w:r w:rsidRPr="0062077C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годах</w:t>
      </w:r>
      <w:r w:rsidRPr="000858AB">
        <w:rPr>
          <w:rStyle w:val="ae"/>
          <w:rFonts w:ascii="Times New Roman" w:hAnsi="Times New Roman"/>
          <w:sz w:val="28"/>
          <w:szCs w:val="28"/>
        </w:rPr>
        <w:footnoteReference w:id="9"/>
      </w:r>
    </w:p>
    <w:p w:rsidR="004A6097" w:rsidRPr="000858AB" w:rsidRDefault="00B25BEE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№11</w:t>
      </w:r>
      <w:r w:rsidR="004964D1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5"/>
        <w:gridCol w:w="840"/>
        <w:gridCol w:w="992"/>
        <w:gridCol w:w="851"/>
        <w:gridCol w:w="992"/>
        <w:gridCol w:w="851"/>
        <w:gridCol w:w="992"/>
        <w:gridCol w:w="992"/>
        <w:gridCol w:w="992"/>
      </w:tblGrid>
      <w:tr w:rsidR="00112A64" w:rsidRPr="000858AB" w:rsidTr="002B33EC">
        <w:trPr>
          <w:trHeight w:hRule="exact" w:val="749"/>
        </w:trPr>
        <w:tc>
          <w:tcPr>
            <w:tcW w:w="2245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0858AB">
              <w:rPr>
                <w:rFonts w:ascii="Times New Roman" w:hAnsi="Times New Roman"/>
                <w:sz w:val="26"/>
                <w:szCs w:val="28"/>
              </w:rPr>
              <w:t>Наименование параметра</w:t>
            </w:r>
          </w:p>
        </w:tc>
        <w:tc>
          <w:tcPr>
            <w:tcW w:w="840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</w:rPr>
              <w:t xml:space="preserve">2014 </w:t>
            </w:r>
            <w:r w:rsidRPr="000858AB">
              <w:rPr>
                <w:rFonts w:ascii="Times New Roman" w:eastAsia="Times New Roman" w:hAnsi="Times New Roman"/>
                <w:sz w:val="26"/>
                <w:szCs w:val="28"/>
              </w:rPr>
              <w:br/>
              <w:t>год</w:t>
            </w:r>
          </w:p>
        </w:tc>
        <w:tc>
          <w:tcPr>
            <w:tcW w:w="992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</w:rPr>
              <w:t>2015 год</w:t>
            </w:r>
          </w:p>
        </w:tc>
        <w:tc>
          <w:tcPr>
            <w:tcW w:w="851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</w:rPr>
              <w:t>2016 год</w:t>
            </w:r>
          </w:p>
        </w:tc>
        <w:tc>
          <w:tcPr>
            <w:tcW w:w="992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</w:rPr>
              <w:t>2017 год</w:t>
            </w:r>
          </w:p>
        </w:tc>
        <w:tc>
          <w:tcPr>
            <w:tcW w:w="851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</w:rPr>
              <w:t>2018</w:t>
            </w:r>
            <w:r w:rsidRPr="000858AB">
              <w:rPr>
                <w:rFonts w:ascii="Times New Roman" w:eastAsia="Times New Roman" w:hAnsi="Times New Roman"/>
                <w:sz w:val="26"/>
                <w:szCs w:val="28"/>
              </w:rPr>
              <w:br/>
              <w:t>год</w:t>
            </w:r>
          </w:p>
        </w:tc>
        <w:tc>
          <w:tcPr>
            <w:tcW w:w="992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</w:rPr>
              <w:t>2019</w:t>
            </w:r>
            <w:r w:rsidRPr="000858AB">
              <w:rPr>
                <w:rFonts w:ascii="Times New Roman" w:eastAsia="Times New Roman" w:hAnsi="Times New Roman"/>
                <w:sz w:val="26"/>
                <w:szCs w:val="28"/>
              </w:rPr>
              <w:br/>
              <w:t>год</w:t>
            </w:r>
          </w:p>
        </w:tc>
        <w:tc>
          <w:tcPr>
            <w:tcW w:w="992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</w:rPr>
              <w:t>2020</w:t>
            </w:r>
            <w:r w:rsidRPr="000858AB">
              <w:rPr>
                <w:rFonts w:ascii="Times New Roman" w:eastAsia="Times New Roman" w:hAnsi="Times New Roman"/>
                <w:sz w:val="26"/>
                <w:szCs w:val="28"/>
              </w:rPr>
              <w:br/>
              <w:t>год</w:t>
            </w:r>
          </w:p>
        </w:tc>
        <w:tc>
          <w:tcPr>
            <w:tcW w:w="992" w:type="dxa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</w:rPr>
              <w:t>2021 год</w:t>
            </w:r>
          </w:p>
        </w:tc>
      </w:tr>
      <w:tr w:rsidR="00112A64" w:rsidRPr="000858AB" w:rsidTr="002B33EC">
        <w:trPr>
          <w:trHeight w:hRule="exact" w:val="277"/>
        </w:trPr>
        <w:tc>
          <w:tcPr>
            <w:tcW w:w="2245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0858AB">
              <w:rPr>
                <w:rFonts w:ascii="Times New Roman" w:hAnsi="Times New Roman"/>
                <w:sz w:val="26"/>
                <w:szCs w:val="28"/>
              </w:rPr>
              <w:t>1</w:t>
            </w:r>
          </w:p>
        </w:tc>
        <w:tc>
          <w:tcPr>
            <w:tcW w:w="840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</w:rPr>
              <w:t>8</w:t>
            </w:r>
          </w:p>
        </w:tc>
        <w:tc>
          <w:tcPr>
            <w:tcW w:w="992" w:type="dxa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</w:rPr>
              <w:t>9</w:t>
            </w:r>
          </w:p>
        </w:tc>
      </w:tr>
      <w:tr w:rsidR="00112A64" w:rsidRPr="000858AB" w:rsidTr="002B33EC">
        <w:tc>
          <w:tcPr>
            <w:tcW w:w="8755" w:type="dxa"/>
            <w:gridSpan w:val="8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0858AB">
              <w:rPr>
                <w:rFonts w:ascii="Times New Roman" w:hAnsi="Times New Roman"/>
                <w:sz w:val="26"/>
                <w:szCs w:val="28"/>
              </w:rPr>
              <w:t>Численность населения на 1 января текущего года,</w:t>
            </w:r>
            <w:r w:rsidR="004964D1">
              <w:rPr>
                <w:rFonts w:ascii="Times New Roman" w:hAnsi="Times New Roman"/>
                <w:sz w:val="26"/>
                <w:szCs w:val="28"/>
              </w:rPr>
              <w:t xml:space="preserve"> </w:t>
            </w:r>
            <w:r w:rsidRPr="000858AB">
              <w:rPr>
                <w:rFonts w:ascii="Times New Roman" w:hAnsi="Times New Roman"/>
                <w:sz w:val="26"/>
                <w:szCs w:val="28"/>
              </w:rPr>
              <w:t>тыс. чел.</w:t>
            </w:r>
          </w:p>
        </w:tc>
        <w:tc>
          <w:tcPr>
            <w:tcW w:w="992" w:type="dxa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</w:p>
        </w:tc>
      </w:tr>
      <w:tr w:rsidR="00112A64" w:rsidRPr="000858AB" w:rsidTr="002B33EC">
        <w:tc>
          <w:tcPr>
            <w:tcW w:w="2245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Коммунарское сельское поселение</w:t>
            </w:r>
          </w:p>
        </w:tc>
        <w:tc>
          <w:tcPr>
            <w:tcW w:w="840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5,8</w:t>
            </w:r>
          </w:p>
        </w:tc>
        <w:tc>
          <w:tcPr>
            <w:tcW w:w="992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5,8</w:t>
            </w:r>
          </w:p>
        </w:tc>
        <w:tc>
          <w:tcPr>
            <w:tcW w:w="851" w:type="dxa"/>
            <w:shd w:val="clear" w:color="auto" w:fill="auto"/>
          </w:tcPr>
          <w:p w:rsidR="00112A64" w:rsidRPr="000858AB" w:rsidRDefault="00E07215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5,7</w:t>
            </w:r>
          </w:p>
        </w:tc>
        <w:tc>
          <w:tcPr>
            <w:tcW w:w="992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5,7</w:t>
            </w:r>
          </w:p>
        </w:tc>
        <w:tc>
          <w:tcPr>
            <w:tcW w:w="851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5,6</w:t>
            </w:r>
          </w:p>
        </w:tc>
        <w:tc>
          <w:tcPr>
            <w:tcW w:w="992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5,6</w:t>
            </w:r>
          </w:p>
        </w:tc>
        <w:tc>
          <w:tcPr>
            <w:tcW w:w="992" w:type="dxa"/>
            <w:shd w:val="clear" w:color="auto" w:fill="auto"/>
          </w:tcPr>
          <w:p w:rsidR="00112A64" w:rsidRPr="00112A64" w:rsidRDefault="00112A64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112A64">
              <w:rPr>
                <w:rFonts w:ascii="Times New Roman" w:hAnsi="Times New Roman"/>
                <w:sz w:val="26"/>
                <w:szCs w:val="28"/>
              </w:rPr>
              <w:t>5,6</w:t>
            </w:r>
          </w:p>
        </w:tc>
        <w:tc>
          <w:tcPr>
            <w:tcW w:w="992" w:type="dxa"/>
          </w:tcPr>
          <w:p w:rsidR="00112A64" w:rsidRPr="00112A64" w:rsidRDefault="00112A64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112A64">
              <w:rPr>
                <w:rFonts w:ascii="Times New Roman" w:hAnsi="Times New Roman"/>
                <w:sz w:val="26"/>
                <w:szCs w:val="28"/>
              </w:rPr>
              <w:t>5,5</w:t>
            </w:r>
          </w:p>
        </w:tc>
      </w:tr>
      <w:tr w:rsidR="00684F1C" w:rsidRPr="000858AB" w:rsidTr="002B33EC">
        <w:tc>
          <w:tcPr>
            <w:tcW w:w="9747" w:type="dxa"/>
            <w:gridSpan w:val="9"/>
            <w:shd w:val="clear" w:color="auto" w:fill="auto"/>
          </w:tcPr>
          <w:p w:rsidR="00684F1C" w:rsidRPr="000858AB" w:rsidRDefault="00684F1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0858AB">
              <w:rPr>
                <w:rFonts w:ascii="Times New Roman" w:hAnsi="Times New Roman"/>
                <w:sz w:val="26"/>
                <w:szCs w:val="28"/>
              </w:rPr>
              <w:t>Естественный прирост (убыль) населения</w:t>
            </w:r>
            <w:r w:rsidRPr="000858AB">
              <w:rPr>
                <w:sz w:val="26"/>
                <w:szCs w:val="28"/>
              </w:rPr>
              <w:t xml:space="preserve"> </w:t>
            </w:r>
            <w:r w:rsidRPr="000858AB">
              <w:rPr>
                <w:rFonts w:ascii="Times New Roman" w:hAnsi="Times New Roman"/>
                <w:sz w:val="26"/>
                <w:szCs w:val="28"/>
              </w:rPr>
              <w:t>на 1 января текущего года, человек</w:t>
            </w:r>
          </w:p>
        </w:tc>
      </w:tr>
      <w:tr w:rsidR="00112A64" w:rsidRPr="000858AB" w:rsidTr="002B33EC">
        <w:tc>
          <w:tcPr>
            <w:tcW w:w="2245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Коммунарское сельское поселение</w:t>
            </w:r>
          </w:p>
        </w:tc>
        <w:tc>
          <w:tcPr>
            <w:tcW w:w="840" w:type="dxa"/>
            <w:shd w:val="clear" w:color="auto" w:fill="auto"/>
          </w:tcPr>
          <w:p w:rsidR="00112A64" w:rsidRPr="000858AB" w:rsidRDefault="004B1E7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12A64" w:rsidRPr="000858AB" w:rsidRDefault="004B1E7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+3</w:t>
            </w:r>
          </w:p>
        </w:tc>
        <w:tc>
          <w:tcPr>
            <w:tcW w:w="851" w:type="dxa"/>
            <w:shd w:val="clear" w:color="auto" w:fill="auto"/>
          </w:tcPr>
          <w:p w:rsidR="00112A64" w:rsidRPr="000858AB" w:rsidRDefault="004B1E7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-4</w:t>
            </w:r>
          </w:p>
        </w:tc>
        <w:tc>
          <w:tcPr>
            <w:tcW w:w="992" w:type="dxa"/>
            <w:shd w:val="clear" w:color="auto" w:fill="auto"/>
          </w:tcPr>
          <w:p w:rsidR="00112A64" w:rsidRPr="000858AB" w:rsidRDefault="00D02E8E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-21</w:t>
            </w:r>
          </w:p>
        </w:tc>
        <w:tc>
          <w:tcPr>
            <w:tcW w:w="851" w:type="dxa"/>
            <w:shd w:val="clear" w:color="auto" w:fill="auto"/>
          </w:tcPr>
          <w:p w:rsidR="00112A64" w:rsidRPr="000858AB" w:rsidRDefault="00D02E8E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-27</w:t>
            </w:r>
          </w:p>
        </w:tc>
        <w:tc>
          <w:tcPr>
            <w:tcW w:w="992" w:type="dxa"/>
            <w:shd w:val="clear" w:color="auto" w:fill="auto"/>
          </w:tcPr>
          <w:p w:rsidR="00112A64" w:rsidRPr="000858AB" w:rsidRDefault="00D02E8E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-24</w:t>
            </w:r>
          </w:p>
        </w:tc>
        <w:tc>
          <w:tcPr>
            <w:tcW w:w="992" w:type="dxa"/>
            <w:shd w:val="clear" w:color="auto" w:fill="auto"/>
          </w:tcPr>
          <w:p w:rsidR="00112A64" w:rsidRPr="000858AB" w:rsidRDefault="00D02E8E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-45</w:t>
            </w:r>
          </w:p>
        </w:tc>
        <w:tc>
          <w:tcPr>
            <w:tcW w:w="992" w:type="dxa"/>
          </w:tcPr>
          <w:p w:rsidR="00112A64" w:rsidRPr="000858AB" w:rsidRDefault="00D02E8E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-49</w:t>
            </w:r>
          </w:p>
        </w:tc>
      </w:tr>
      <w:tr w:rsidR="00684F1C" w:rsidRPr="000858AB" w:rsidTr="002B33EC">
        <w:tc>
          <w:tcPr>
            <w:tcW w:w="9747" w:type="dxa"/>
            <w:gridSpan w:val="9"/>
            <w:shd w:val="clear" w:color="auto" w:fill="auto"/>
          </w:tcPr>
          <w:p w:rsidR="00684F1C" w:rsidRPr="000858AB" w:rsidRDefault="00684F1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0858AB">
              <w:rPr>
                <w:rFonts w:ascii="Times New Roman" w:hAnsi="Times New Roman"/>
                <w:sz w:val="26"/>
                <w:szCs w:val="28"/>
              </w:rPr>
              <w:t>Прирост (убыль) населения за счет миграции</w:t>
            </w:r>
            <w:r w:rsidRPr="000858AB">
              <w:rPr>
                <w:sz w:val="26"/>
                <w:szCs w:val="28"/>
              </w:rPr>
              <w:t xml:space="preserve"> </w:t>
            </w:r>
            <w:r w:rsidRPr="000858AB">
              <w:rPr>
                <w:rFonts w:ascii="Times New Roman" w:hAnsi="Times New Roman"/>
                <w:sz w:val="26"/>
                <w:szCs w:val="28"/>
              </w:rPr>
              <w:t>на 1 января текущего года, человек</w:t>
            </w:r>
          </w:p>
        </w:tc>
      </w:tr>
      <w:tr w:rsidR="00112A64" w:rsidRPr="000858AB" w:rsidTr="002B33EC">
        <w:tc>
          <w:tcPr>
            <w:tcW w:w="2245" w:type="dxa"/>
            <w:shd w:val="clear" w:color="auto" w:fill="auto"/>
          </w:tcPr>
          <w:p w:rsidR="00112A64" w:rsidRPr="000858AB" w:rsidRDefault="00112A64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Коммунарское сельское поселение</w:t>
            </w:r>
          </w:p>
        </w:tc>
        <w:tc>
          <w:tcPr>
            <w:tcW w:w="840" w:type="dxa"/>
            <w:shd w:val="clear" w:color="auto" w:fill="auto"/>
          </w:tcPr>
          <w:p w:rsidR="00112A64" w:rsidRPr="000858AB" w:rsidRDefault="004B1E7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-12</w:t>
            </w:r>
          </w:p>
        </w:tc>
        <w:tc>
          <w:tcPr>
            <w:tcW w:w="992" w:type="dxa"/>
            <w:shd w:val="clear" w:color="auto" w:fill="auto"/>
          </w:tcPr>
          <w:p w:rsidR="00112A64" w:rsidRPr="000858AB" w:rsidRDefault="004B1E7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-31</w:t>
            </w:r>
          </w:p>
        </w:tc>
        <w:tc>
          <w:tcPr>
            <w:tcW w:w="851" w:type="dxa"/>
            <w:shd w:val="clear" w:color="auto" w:fill="auto"/>
          </w:tcPr>
          <w:p w:rsidR="00112A64" w:rsidRPr="000858AB" w:rsidRDefault="004B1E7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-29</w:t>
            </w:r>
          </w:p>
        </w:tc>
        <w:tc>
          <w:tcPr>
            <w:tcW w:w="992" w:type="dxa"/>
            <w:shd w:val="clear" w:color="auto" w:fill="auto"/>
          </w:tcPr>
          <w:p w:rsidR="00112A64" w:rsidRPr="000858AB" w:rsidRDefault="00D02E8E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-27</w:t>
            </w:r>
          </w:p>
        </w:tc>
        <w:tc>
          <w:tcPr>
            <w:tcW w:w="851" w:type="dxa"/>
            <w:shd w:val="clear" w:color="auto" w:fill="auto"/>
          </w:tcPr>
          <w:p w:rsidR="00112A64" w:rsidRPr="000858AB" w:rsidRDefault="00D02E8E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-22</w:t>
            </w:r>
          </w:p>
        </w:tc>
        <w:tc>
          <w:tcPr>
            <w:tcW w:w="992" w:type="dxa"/>
            <w:shd w:val="clear" w:color="auto" w:fill="auto"/>
          </w:tcPr>
          <w:p w:rsidR="00112A64" w:rsidRPr="000858AB" w:rsidRDefault="00D02E8E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-11</w:t>
            </w:r>
          </w:p>
        </w:tc>
        <w:tc>
          <w:tcPr>
            <w:tcW w:w="992" w:type="dxa"/>
            <w:shd w:val="clear" w:color="auto" w:fill="auto"/>
          </w:tcPr>
          <w:p w:rsidR="00112A64" w:rsidRPr="000858AB" w:rsidRDefault="00D02E8E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+5</w:t>
            </w:r>
          </w:p>
        </w:tc>
        <w:tc>
          <w:tcPr>
            <w:tcW w:w="992" w:type="dxa"/>
          </w:tcPr>
          <w:p w:rsidR="00112A64" w:rsidRDefault="00D02E8E" w:rsidP="002107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+5</w:t>
            </w:r>
          </w:p>
        </w:tc>
      </w:tr>
    </w:tbl>
    <w:p w:rsidR="004A6097" w:rsidRPr="000858AB" w:rsidRDefault="004A6097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Коэффициент рождаемости, показывающий число рожденных за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определенный период (обычно за год) в расчете на (1000 человек)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проживающих на территории</w:t>
      </w:r>
      <w:r w:rsidR="004A6097">
        <w:rPr>
          <w:rFonts w:ascii="Times New Roman" w:hAnsi="Times New Roman"/>
          <w:sz w:val="28"/>
          <w:szCs w:val="28"/>
        </w:rPr>
        <w:t xml:space="preserve"> поселения</w:t>
      </w:r>
      <w:r w:rsidR="004A6097" w:rsidRPr="000858A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 xml:space="preserve">по итогам </w:t>
      </w:r>
      <w:r w:rsidR="005B21F0" w:rsidRPr="005B21F0">
        <w:rPr>
          <w:rFonts w:ascii="Times New Roman" w:hAnsi="Times New Roman"/>
          <w:sz w:val="28"/>
          <w:szCs w:val="28"/>
        </w:rPr>
        <w:t>2021</w:t>
      </w:r>
      <w:r w:rsidR="004A6097" w:rsidRPr="000858AB">
        <w:rPr>
          <w:rFonts w:ascii="Times New Roman" w:hAnsi="Times New Roman"/>
          <w:sz w:val="28"/>
          <w:szCs w:val="28"/>
        </w:rPr>
        <w:t xml:space="preserve"> года </w:t>
      </w:r>
      <w:r w:rsidR="005B21F0">
        <w:rPr>
          <w:rFonts w:ascii="Times New Roman" w:hAnsi="Times New Roman"/>
          <w:sz w:val="28"/>
          <w:szCs w:val="28"/>
        </w:rPr>
        <w:t>составил 8,7</w:t>
      </w:r>
      <w:r w:rsidR="004A6097" w:rsidRPr="003D6985">
        <w:rPr>
          <w:rFonts w:ascii="Times New Roman" w:hAnsi="Times New Roman"/>
          <w:sz w:val="28"/>
          <w:szCs w:val="28"/>
        </w:rPr>
        <w:t>.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Показатель естественного п</w:t>
      </w:r>
      <w:r w:rsidR="005B21F0">
        <w:rPr>
          <w:rFonts w:ascii="Times New Roman" w:hAnsi="Times New Roman"/>
          <w:sz w:val="28"/>
          <w:szCs w:val="28"/>
        </w:rPr>
        <w:t xml:space="preserve">рироста (убыли) населения в </w:t>
      </w:r>
      <w:r w:rsidR="005B21F0" w:rsidRPr="00FE6EFC">
        <w:rPr>
          <w:rFonts w:ascii="Times New Roman" w:hAnsi="Times New Roman"/>
          <w:sz w:val="28"/>
          <w:szCs w:val="28"/>
        </w:rPr>
        <w:t>2021</w:t>
      </w:r>
      <w:r w:rsidR="004A6097" w:rsidRPr="000858AB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является отрицательным, что соответствует как общеобластной тенденции, так и показателю в целом по Росси</w:t>
      </w:r>
      <w:r w:rsidR="004A6097">
        <w:rPr>
          <w:rFonts w:ascii="Times New Roman" w:hAnsi="Times New Roman"/>
          <w:sz w:val="28"/>
          <w:szCs w:val="28"/>
        </w:rPr>
        <w:t>йс</w:t>
      </w:r>
      <w:r w:rsidR="00FE6EFC">
        <w:rPr>
          <w:rFonts w:ascii="Times New Roman" w:hAnsi="Times New Roman"/>
          <w:sz w:val="28"/>
          <w:szCs w:val="28"/>
        </w:rPr>
        <w:t>кой Федерации и</w:t>
      </w:r>
      <w:r>
        <w:rPr>
          <w:rFonts w:ascii="Times New Roman" w:hAnsi="Times New Roman"/>
          <w:sz w:val="28"/>
          <w:szCs w:val="28"/>
        </w:rPr>
        <w:t xml:space="preserve"> </w:t>
      </w:r>
      <w:r w:rsidR="00FE6EFC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FE6EFC">
        <w:rPr>
          <w:rFonts w:ascii="Times New Roman" w:hAnsi="Times New Roman"/>
          <w:sz w:val="28"/>
          <w:szCs w:val="28"/>
        </w:rPr>
        <w:t>-</w:t>
      </w:r>
      <w:r w:rsidR="00E4670B">
        <w:rPr>
          <w:rFonts w:ascii="Times New Roman" w:hAnsi="Times New Roman"/>
          <w:sz w:val="28"/>
          <w:szCs w:val="28"/>
        </w:rPr>
        <w:t xml:space="preserve"> </w:t>
      </w:r>
      <w:r w:rsidR="00FE6EFC" w:rsidRPr="00FE6EFC">
        <w:rPr>
          <w:rFonts w:ascii="Times New Roman" w:hAnsi="Times New Roman"/>
          <w:sz w:val="28"/>
          <w:szCs w:val="28"/>
        </w:rPr>
        <w:t>42</w:t>
      </w:r>
      <w:r w:rsidR="004A6097" w:rsidRPr="000858AB">
        <w:rPr>
          <w:rFonts w:ascii="Times New Roman" w:hAnsi="Times New Roman"/>
          <w:sz w:val="28"/>
          <w:szCs w:val="28"/>
        </w:rPr>
        <w:t xml:space="preserve"> человек</w:t>
      </w:r>
      <w:r w:rsidR="00FE6EFC">
        <w:rPr>
          <w:rFonts w:ascii="Times New Roman" w:hAnsi="Times New Roman"/>
          <w:sz w:val="28"/>
          <w:szCs w:val="28"/>
        </w:rPr>
        <w:t>а</w:t>
      </w:r>
      <w:r w:rsidR="004A6097" w:rsidRPr="000858AB">
        <w:rPr>
          <w:rFonts w:ascii="Times New Roman" w:hAnsi="Times New Roman"/>
          <w:sz w:val="28"/>
          <w:szCs w:val="28"/>
        </w:rPr>
        <w:t>.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Миграционный прирост населения является одним из главных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 xml:space="preserve">показателей, демонстрирующих привлекательность </w:t>
      </w:r>
      <w:r w:rsidR="004A6097">
        <w:rPr>
          <w:rFonts w:ascii="Times New Roman" w:hAnsi="Times New Roman"/>
          <w:sz w:val="28"/>
          <w:szCs w:val="28"/>
        </w:rPr>
        <w:t>поселения</w:t>
      </w:r>
      <w:r w:rsidR="004A6097" w:rsidRPr="000858AB">
        <w:rPr>
          <w:rFonts w:ascii="Times New Roman" w:hAnsi="Times New Roman"/>
          <w:sz w:val="28"/>
          <w:szCs w:val="28"/>
        </w:rPr>
        <w:t xml:space="preserve"> для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трудовых ресурсов. За последние годы проявилась тенденция демонстрирующая миграц</w:t>
      </w:r>
      <w:r w:rsidR="00FE6EFC">
        <w:rPr>
          <w:rFonts w:ascii="Times New Roman" w:hAnsi="Times New Roman"/>
          <w:sz w:val="28"/>
          <w:szCs w:val="28"/>
        </w:rPr>
        <w:t>ионную прибыль населения, в 2021</w:t>
      </w:r>
      <w:r w:rsidR="004A6097" w:rsidRPr="000858AB">
        <w:rPr>
          <w:rFonts w:ascii="Times New Roman" w:hAnsi="Times New Roman"/>
          <w:sz w:val="28"/>
          <w:szCs w:val="28"/>
        </w:rPr>
        <w:t xml:space="preserve"> году этот показатель зафиксировал прирост и составил </w:t>
      </w:r>
      <w:r w:rsidR="00FE6EFC">
        <w:rPr>
          <w:rFonts w:ascii="Times New Roman" w:hAnsi="Times New Roman"/>
          <w:sz w:val="28"/>
          <w:szCs w:val="28"/>
        </w:rPr>
        <w:t>53</w:t>
      </w:r>
      <w:r w:rsidR="004A6097" w:rsidRPr="000858AB">
        <w:rPr>
          <w:rFonts w:ascii="Times New Roman" w:hAnsi="Times New Roman"/>
          <w:sz w:val="28"/>
          <w:szCs w:val="28"/>
        </w:rPr>
        <w:t xml:space="preserve"> человек</w:t>
      </w:r>
      <w:r w:rsidR="004A6097">
        <w:rPr>
          <w:rFonts w:ascii="Times New Roman" w:hAnsi="Times New Roman"/>
          <w:sz w:val="28"/>
          <w:szCs w:val="28"/>
        </w:rPr>
        <w:t>а</w:t>
      </w:r>
      <w:r w:rsidR="004A6097" w:rsidRPr="000858AB">
        <w:rPr>
          <w:rFonts w:ascii="Times New Roman" w:hAnsi="Times New Roman"/>
          <w:sz w:val="28"/>
          <w:szCs w:val="28"/>
        </w:rPr>
        <w:t>.</w:t>
      </w:r>
    </w:p>
    <w:p w:rsidR="004A6097" w:rsidRPr="000858AB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Ключевые проблемы.</w:t>
      </w:r>
    </w:p>
    <w:p w:rsidR="004A6097" w:rsidRPr="000858AB" w:rsidRDefault="004A6097" w:rsidP="002107F7">
      <w:pPr>
        <w:numPr>
          <w:ilvl w:val="0"/>
          <w:numId w:val="6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Недостаточность доступного жилья для молодых семей.</w:t>
      </w:r>
    </w:p>
    <w:p w:rsidR="004A6097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Жилищная проблема одна из самых важных для молодых семей. Это вызвано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и нехваткой жилищного строительства и недоступностью из-за дороговизны жилья на свободном рынке. На конец 2020 года на учете в качестве нуждающихся в жилье </w:t>
      </w:r>
      <w:r>
        <w:rPr>
          <w:rFonts w:ascii="Times New Roman" w:hAnsi="Times New Roman"/>
          <w:sz w:val="28"/>
          <w:szCs w:val="28"/>
        </w:rPr>
        <w:t>состояло 8</w:t>
      </w:r>
      <w:r w:rsidRPr="000858AB">
        <w:rPr>
          <w:rFonts w:ascii="Times New Roman" w:hAnsi="Times New Roman"/>
          <w:sz w:val="28"/>
          <w:szCs w:val="28"/>
        </w:rPr>
        <w:t xml:space="preserve"> семей</w:t>
      </w:r>
      <w:r>
        <w:rPr>
          <w:rFonts w:ascii="Times New Roman" w:hAnsi="Times New Roman"/>
          <w:sz w:val="28"/>
          <w:szCs w:val="28"/>
        </w:rPr>
        <w:t>.</w:t>
      </w:r>
    </w:p>
    <w:p w:rsidR="004A6097" w:rsidRPr="000858AB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Отсутствие устойчивой финансовой базы для содержания семьи.</w:t>
      </w:r>
    </w:p>
    <w:p w:rsidR="004A6097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 xml:space="preserve">В основной массе молодая семья является низкодоходной, а многие просто находятся за чертой бедности. Не востребованность молодого специалиста на рынке труда, либо низкая зарплата ввиду отсутствия должного опыта работы способствуют ухудшению материального положения молодых семей и снижению жизненного уровня в целом. 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A6097">
        <w:rPr>
          <w:rFonts w:ascii="Times New Roman" w:hAnsi="Times New Roman"/>
          <w:sz w:val="28"/>
          <w:szCs w:val="28"/>
        </w:rPr>
        <w:t xml:space="preserve">3. </w:t>
      </w:r>
      <w:r w:rsidR="004A6097" w:rsidRPr="000858AB">
        <w:rPr>
          <w:rFonts w:ascii="Times New Roman" w:hAnsi="Times New Roman"/>
          <w:sz w:val="28"/>
          <w:szCs w:val="28"/>
        </w:rPr>
        <w:t>Снижение ценности института брака среди молодежи</w:t>
      </w:r>
    </w:p>
    <w:p w:rsidR="004A6097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Молодые семьи откладывают рождение ребенка. Это, вероятно, показатель экономических и социальных процессов нашего общества, результат постепенной эмансипации женщин. У молодых женщин сегодня очень высока ценность профессиональной самореализации. В сложных социально-экономических условиях характеризующих российское общество, молодые люди, девушки, юноши, продолжают не только мечтать о создании семьи, рождении детей, но и делают определенные репетиционные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попытки создания семьи, считая, что в гражданском браке можно проверить свою совместимость, крепость отношений, привязанность, умение совместно решать возникающие проблемы различного характера. И только потом возможно создать крепкую, счастливую семью с обязательной регистрацией бр</w:t>
      </w:r>
      <w:r w:rsidR="004A6097">
        <w:rPr>
          <w:rFonts w:ascii="Times New Roman" w:hAnsi="Times New Roman"/>
          <w:sz w:val="28"/>
          <w:szCs w:val="28"/>
        </w:rPr>
        <w:t>ака и рождением законных детей.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A6097">
        <w:rPr>
          <w:rFonts w:ascii="Times New Roman" w:hAnsi="Times New Roman"/>
          <w:sz w:val="28"/>
          <w:szCs w:val="28"/>
        </w:rPr>
        <w:t xml:space="preserve">5. </w:t>
      </w:r>
      <w:r w:rsidR="004A6097" w:rsidRPr="000858AB">
        <w:rPr>
          <w:rFonts w:ascii="Times New Roman" w:hAnsi="Times New Roman"/>
          <w:sz w:val="28"/>
          <w:szCs w:val="28"/>
        </w:rPr>
        <w:t>Отсутствие системного подхода к улучшению качества жизни пожилых людей.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Повсеместно наблюдается старение населения – рост доли лиц пожилого возраста.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Наиболее характерными социальными рисками пожилых граждан являются: бедность и материальное неблагополучие; ухудшение здоровья и риск преждевременной смерти; риск социальной изолированности (ненужности обществу); утрата родственных связей.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8E474B">
        <w:rPr>
          <w:rFonts w:ascii="Times New Roman" w:hAnsi="Times New Roman"/>
          <w:sz w:val="28"/>
          <w:szCs w:val="28"/>
        </w:rPr>
        <w:t>Ключевые тенденции</w:t>
      </w:r>
      <w:r w:rsidR="004A6097" w:rsidRPr="000858AB">
        <w:rPr>
          <w:rFonts w:ascii="Times New Roman" w:hAnsi="Times New Roman"/>
          <w:sz w:val="28"/>
          <w:szCs w:val="28"/>
        </w:rPr>
        <w:t>.</w:t>
      </w:r>
    </w:p>
    <w:p w:rsidR="004A6097" w:rsidRPr="000858AB" w:rsidRDefault="004A6097" w:rsidP="002107F7">
      <w:pPr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Рост темпов миграции населения.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Миграция один из важнейших регуляторов численности трудоспособного населения, который стимулирует здоровую конкуренцию на рынке </w:t>
      </w:r>
      <w:hyperlink r:id="rId13" w:tooltip="Рабочая сила" w:history="1">
        <w:r w:rsidR="004A6097" w:rsidRPr="000858AB">
          <w:rPr>
            <w:rFonts w:ascii="Times New Roman" w:hAnsi="Times New Roman"/>
            <w:sz w:val="28"/>
            <w:szCs w:val="28"/>
          </w:rPr>
          <w:t>рабочей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="004A6097" w:rsidRPr="000858AB">
          <w:rPr>
            <w:rFonts w:ascii="Times New Roman" w:hAnsi="Times New Roman"/>
            <w:sz w:val="28"/>
            <w:szCs w:val="28"/>
          </w:rPr>
          <w:t>силы</w:t>
        </w:r>
      </w:hyperlink>
      <w:r w:rsidR="004A6097" w:rsidRPr="000858AB">
        <w:rPr>
          <w:rFonts w:ascii="Times New Roman" w:hAnsi="Times New Roman"/>
          <w:sz w:val="28"/>
          <w:szCs w:val="28"/>
        </w:rPr>
        <w:t>. Мобильность трудовых ресурсов требует как увеличения количества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рабочих мест</w:t>
      </w:r>
      <w:r w:rsidR="00486693">
        <w:rPr>
          <w:rFonts w:ascii="Times New Roman" w:hAnsi="Times New Roman"/>
          <w:sz w:val="28"/>
          <w:szCs w:val="28"/>
        </w:rPr>
        <w:t>, так и расширения рынка жилья.</w:t>
      </w:r>
    </w:p>
    <w:p w:rsidR="004A6097" w:rsidRPr="000858AB" w:rsidRDefault="004A6097" w:rsidP="002107F7">
      <w:pPr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Увеличение доли граждан ведущих здоровый образ жизни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Развитие системы здравоохранения и формирование 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профилактики заболеваний, че</w:t>
      </w:r>
      <w:r w:rsidR="004A6097">
        <w:rPr>
          <w:rFonts w:ascii="Times New Roman" w:hAnsi="Times New Roman"/>
          <w:sz w:val="28"/>
          <w:szCs w:val="28"/>
        </w:rPr>
        <w:t>рез развитие физической культурой и спортом</w:t>
      </w:r>
      <w:r w:rsidR="004A6097" w:rsidRPr="000858AB">
        <w:rPr>
          <w:rFonts w:ascii="Times New Roman" w:hAnsi="Times New Roman"/>
          <w:sz w:val="28"/>
          <w:szCs w:val="28"/>
        </w:rPr>
        <w:t>, формирование установок на ведение здорового образа жизни.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Система целей и механизм реализации.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Динамическая цель.</w:t>
      </w:r>
    </w:p>
    <w:p w:rsidR="004A6097" w:rsidRPr="00FE0671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0671">
        <w:rPr>
          <w:rFonts w:ascii="Times New Roman" w:hAnsi="Times New Roman"/>
          <w:sz w:val="28"/>
          <w:szCs w:val="28"/>
        </w:rPr>
        <w:t>Увеличение численности населения Коммунарского сельского поселения.</w:t>
      </w:r>
    </w:p>
    <w:p w:rsidR="004A6097" w:rsidRPr="00FE0671" w:rsidRDefault="00FE6EFC" w:rsidP="002107F7">
      <w:pPr>
        <w:numPr>
          <w:ilvl w:val="0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0671">
        <w:rPr>
          <w:rFonts w:ascii="Times New Roman" w:hAnsi="Times New Roman"/>
          <w:sz w:val="28"/>
          <w:szCs w:val="28"/>
        </w:rPr>
        <w:t>2021 год – 5,5</w:t>
      </w:r>
      <w:r w:rsidR="004A6097" w:rsidRPr="00FE0671">
        <w:rPr>
          <w:rFonts w:ascii="Times New Roman" w:hAnsi="Times New Roman"/>
          <w:sz w:val="28"/>
          <w:szCs w:val="28"/>
        </w:rPr>
        <w:t xml:space="preserve"> тысяч человек</w:t>
      </w:r>
    </w:p>
    <w:p w:rsidR="004A6097" w:rsidRPr="00FE0671" w:rsidRDefault="004A6097" w:rsidP="002107F7">
      <w:pPr>
        <w:numPr>
          <w:ilvl w:val="0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0671">
        <w:rPr>
          <w:rFonts w:ascii="Times New Roman" w:hAnsi="Times New Roman"/>
          <w:sz w:val="28"/>
          <w:szCs w:val="28"/>
        </w:rPr>
        <w:t>2024 год – 6,3</w:t>
      </w:r>
      <w:r w:rsidRPr="00FE0671">
        <w:t xml:space="preserve"> </w:t>
      </w:r>
      <w:r w:rsidRPr="00FE0671">
        <w:rPr>
          <w:rFonts w:ascii="Times New Roman" w:hAnsi="Times New Roman"/>
          <w:sz w:val="28"/>
          <w:szCs w:val="28"/>
        </w:rPr>
        <w:t>тысяч человек</w:t>
      </w:r>
    </w:p>
    <w:p w:rsidR="004A6097" w:rsidRPr="00FE0671" w:rsidRDefault="004A6097" w:rsidP="002107F7">
      <w:pPr>
        <w:numPr>
          <w:ilvl w:val="0"/>
          <w:numId w:val="7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0671">
        <w:rPr>
          <w:rFonts w:ascii="Times New Roman" w:hAnsi="Times New Roman"/>
          <w:sz w:val="28"/>
          <w:szCs w:val="28"/>
        </w:rPr>
        <w:t>2030 год – 6,4 тысяч человек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Структурная цель.</w:t>
      </w:r>
    </w:p>
    <w:p w:rsidR="004A6097" w:rsidRPr="000858AB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Создание тенденции устойчивого миграционного при</w:t>
      </w:r>
      <w:r>
        <w:rPr>
          <w:rFonts w:ascii="Times New Roman" w:hAnsi="Times New Roman"/>
          <w:sz w:val="28"/>
          <w:szCs w:val="28"/>
        </w:rPr>
        <w:t>роста трудоспособного населения.</w:t>
      </w:r>
      <w:r w:rsidRPr="000858AB">
        <w:br/>
      </w:r>
      <w:r w:rsidRPr="000858AB">
        <w:rPr>
          <w:rFonts w:ascii="Times New Roman" w:hAnsi="Times New Roman"/>
          <w:sz w:val="28"/>
          <w:szCs w:val="28"/>
        </w:rPr>
        <w:t>Приоритетные задачи и мероприятия:</w:t>
      </w:r>
    </w:p>
    <w:p w:rsidR="004A6097" w:rsidRPr="000858AB" w:rsidRDefault="00486693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Задача 1. </w:t>
      </w:r>
      <w:r w:rsidR="004A6097" w:rsidRPr="000858AB">
        <w:rPr>
          <w:rFonts w:ascii="Times New Roman" w:hAnsi="Times New Roman"/>
          <w:sz w:val="28"/>
          <w:szCs w:val="28"/>
        </w:rPr>
        <w:t>Формирование доступного жилищного фонда:</w:t>
      </w:r>
    </w:p>
    <w:p w:rsidR="004A6097" w:rsidRPr="000858AB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выделение дополнительных земельных участков для развития комплексного жилищного строительства; 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86693">
        <w:rPr>
          <w:rFonts w:ascii="Times New Roman" w:hAnsi="Times New Roman"/>
          <w:sz w:val="28"/>
          <w:szCs w:val="28"/>
        </w:rPr>
        <w:t>Мероприятие 1.1. Р</w:t>
      </w:r>
      <w:r w:rsidR="004A6097" w:rsidRPr="000858AB">
        <w:rPr>
          <w:rFonts w:ascii="Times New Roman" w:hAnsi="Times New Roman"/>
          <w:sz w:val="28"/>
          <w:szCs w:val="28"/>
        </w:rPr>
        <w:t>азвитие коммунальной инфраструктуры в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населенных пунктах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>
        <w:rPr>
          <w:rFonts w:ascii="Times New Roman" w:hAnsi="Times New Roman"/>
          <w:sz w:val="28"/>
          <w:szCs w:val="28"/>
        </w:rPr>
        <w:t>поселения</w:t>
      </w:r>
      <w:r w:rsidR="004A6097" w:rsidRPr="000858AB">
        <w:rPr>
          <w:rFonts w:ascii="Times New Roman" w:hAnsi="Times New Roman"/>
          <w:sz w:val="28"/>
          <w:szCs w:val="28"/>
        </w:rPr>
        <w:t>, планируемых под застройку;</w:t>
      </w:r>
    </w:p>
    <w:p w:rsidR="004A6097" w:rsidRPr="000858AB" w:rsidRDefault="00486693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Задача 2. </w:t>
      </w:r>
      <w:r w:rsidR="004A6097" w:rsidRPr="000858AB">
        <w:rPr>
          <w:rFonts w:ascii="Times New Roman" w:hAnsi="Times New Roman"/>
          <w:sz w:val="28"/>
          <w:szCs w:val="28"/>
        </w:rPr>
        <w:t>Обеспечение устойчивой финансовой базы молодых семей:</w:t>
      </w:r>
    </w:p>
    <w:p w:rsidR="004A6097" w:rsidRPr="000858AB" w:rsidRDefault="00486693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Мероприятие 2.1. Р</w:t>
      </w:r>
      <w:r w:rsidR="004A6097" w:rsidRPr="000858AB">
        <w:rPr>
          <w:rFonts w:ascii="Times New Roman" w:hAnsi="Times New Roman"/>
          <w:sz w:val="28"/>
          <w:szCs w:val="28"/>
        </w:rPr>
        <w:t>егиональный материнский капитал;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86693">
        <w:rPr>
          <w:rFonts w:ascii="Times New Roman" w:hAnsi="Times New Roman"/>
          <w:sz w:val="28"/>
          <w:szCs w:val="28"/>
        </w:rPr>
        <w:t>Мероприятие 2.2. Е</w:t>
      </w:r>
      <w:r w:rsidR="004A6097" w:rsidRPr="000858AB">
        <w:rPr>
          <w:rFonts w:ascii="Times New Roman" w:hAnsi="Times New Roman"/>
          <w:sz w:val="28"/>
          <w:szCs w:val="28"/>
        </w:rPr>
        <w:t>диновременная денежная выплата семьям в связи с рождением одновременно трех и более детей;</w:t>
      </w:r>
    </w:p>
    <w:p w:rsidR="004A6097" w:rsidRPr="000858AB" w:rsidRDefault="00486693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Мероприятие 2.3. П</w:t>
      </w:r>
      <w:r w:rsidR="004A6097" w:rsidRPr="000858AB">
        <w:rPr>
          <w:rFonts w:ascii="Times New Roman" w:hAnsi="Times New Roman"/>
          <w:sz w:val="28"/>
          <w:szCs w:val="28"/>
        </w:rPr>
        <w:t>особие на ребенка малоимущим семьям;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86693">
        <w:rPr>
          <w:rFonts w:ascii="Times New Roman" w:hAnsi="Times New Roman"/>
          <w:sz w:val="28"/>
          <w:szCs w:val="28"/>
        </w:rPr>
        <w:t>Мероприятие 2.4. Е</w:t>
      </w:r>
      <w:r w:rsidR="004A6097" w:rsidRPr="000858AB">
        <w:rPr>
          <w:rFonts w:ascii="Times New Roman" w:hAnsi="Times New Roman"/>
          <w:sz w:val="28"/>
          <w:szCs w:val="28"/>
        </w:rPr>
        <w:t>жемесячная денежная выплата на третьего ребенка или последующих детей;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86693">
        <w:rPr>
          <w:rFonts w:ascii="Times New Roman" w:hAnsi="Times New Roman"/>
          <w:sz w:val="28"/>
          <w:szCs w:val="28"/>
        </w:rPr>
        <w:t>Мероприятие 2.5. Е</w:t>
      </w:r>
      <w:r w:rsidR="004A6097" w:rsidRPr="000858AB">
        <w:rPr>
          <w:rFonts w:ascii="Times New Roman" w:hAnsi="Times New Roman"/>
          <w:sz w:val="28"/>
          <w:szCs w:val="28"/>
        </w:rPr>
        <w:t>жемесячная денежная выплата на детей из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многодетных семей;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86693">
        <w:rPr>
          <w:rFonts w:ascii="Times New Roman" w:hAnsi="Times New Roman"/>
          <w:sz w:val="28"/>
          <w:szCs w:val="28"/>
        </w:rPr>
        <w:t>Мероприятие 2.6. Е</w:t>
      </w:r>
      <w:r w:rsidR="004A6097" w:rsidRPr="000858AB">
        <w:rPr>
          <w:rFonts w:ascii="Times New Roman" w:hAnsi="Times New Roman"/>
          <w:sz w:val="28"/>
          <w:szCs w:val="28"/>
        </w:rPr>
        <w:t>жемесячная денежная выплата на детей первого-второго года жизни для приобретения специальных молочных продуктов детского питания;</w:t>
      </w:r>
    </w:p>
    <w:p w:rsidR="004A6097" w:rsidRPr="00486693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86693">
        <w:rPr>
          <w:rFonts w:ascii="Times New Roman" w:hAnsi="Times New Roman"/>
          <w:sz w:val="28"/>
          <w:szCs w:val="28"/>
        </w:rPr>
        <w:t>Мероприятие 2.7. Е</w:t>
      </w:r>
      <w:r w:rsidR="004A6097" w:rsidRPr="000858AB">
        <w:rPr>
          <w:rFonts w:ascii="Times New Roman" w:hAnsi="Times New Roman"/>
          <w:sz w:val="28"/>
          <w:szCs w:val="28"/>
        </w:rPr>
        <w:t>жемесячная денежная выплата на полноценное питание беременным женщинам, кормящим матерям и детям до трех лет из малоимущих семей;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86693">
        <w:rPr>
          <w:rFonts w:ascii="Times New Roman" w:hAnsi="Times New Roman"/>
          <w:sz w:val="28"/>
          <w:szCs w:val="28"/>
        </w:rPr>
        <w:t xml:space="preserve">Задача 3. </w:t>
      </w:r>
      <w:r w:rsidR="004A6097" w:rsidRPr="000858AB">
        <w:rPr>
          <w:rFonts w:ascii="Times New Roman" w:hAnsi="Times New Roman"/>
          <w:sz w:val="28"/>
          <w:szCs w:val="28"/>
        </w:rPr>
        <w:t>Создание условий для осуществления трудовой деятельности женщин имеющих детей: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86693">
        <w:rPr>
          <w:rFonts w:ascii="Times New Roman" w:hAnsi="Times New Roman"/>
          <w:sz w:val="28"/>
          <w:szCs w:val="28"/>
        </w:rPr>
        <w:t>Мероприятие 3.1. О</w:t>
      </w:r>
      <w:r w:rsidR="004A6097" w:rsidRPr="000858AB">
        <w:rPr>
          <w:rFonts w:ascii="Times New Roman" w:hAnsi="Times New Roman"/>
          <w:sz w:val="28"/>
          <w:szCs w:val="28"/>
        </w:rPr>
        <w:t>беспечение доступности дошкольного образования для детей в возрасте</w:t>
      </w:r>
      <w:r w:rsidR="004A6097">
        <w:rPr>
          <w:rFonts w:ascii="Times New Roman" w:hAnsi="Times New Roman"/>
          <w:sz w:val="28"/>
          <w:szCs w:val="28"/>
        </w:rPr>
        <w:t xml:space="preserve"> полутора</w:t>
      </w:r>
      <w:r w:rsidR="004A6097" w:rsidRPr="000858AB">
        <w:rPr>
          <w:rFonts w:ascii="Times New Roman" w:hAnsi="Times New Roman"/>
          <w:sz w:val="28"/>
          <w:szCs w:val="28"/>
        </w:rPr>
        <w:t xml:space="preserve"> до трех лет (100% к 2024 году);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86693">
        <w:rPr>
          <w:rFonts w:ascii="Times New Roman" w:hAnsi="Times New Roman"/>
          <w:sz w:val="28"/>
          <w:szCs w:val="28"/>
        </w:rPr>
        <w:t>Мероприятие 3.2. Р</w:t>
      </w:r>
      <w:r w:rsidR="004A6097" w:rsidRPr="000858AB">
        <w:rPr>
          <w:rFonts w:ascii="Times New Roman" w:hAnsi="Times New Roman"/>
          <w:sz w:val="28"/>
          <w:szCs w:val="28"/>
        </w:rPr>
        <w:t>еализация Ростовского областного Трехстороннего соглашения в части создания условий для работников с детьми и оказания содействия беременным женщинам;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86693">
        <w:rPr>
          <w:rFonts w:ascii="Times New Roman" w:hAnsi="Times New Roman"/>
          <w:sz w:val="28"/>
          <w:szCs w:val="28"/>
        </w:rPr>
        <w:t>Мероприятие 3.3. П</w:t>
      </w:r>
      <w:r w:rsidR="004A6097" w:rsidRPr="000858AB">
        <w:rPr>
          <w:rFonts w:ascii="Times New Roman" w:hAnsi="Times New Roman"/>
          <w:sz w:val="28"/>
          <w:szCs w:val="28"/>
        </w:rPr>
        <w:t>овышение уровня доступности и открытости информации о мерах государственной поддержи семьи, материнства и детства в Ростовской области.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86693">
        <w:rPr>
          <w:rFonts w:ascii="Times New Roman" w:hAnsi="Times New Roman"/>
          <w:sz w:val="28"/>
          <w:szCs w:val="28"/>
        </w:rPr>
        <w:t xml:space="preserve">Задача 4. </w:t>
      </w:r>
      <w:r w:rsidR="004A6097" w:rsidRPr="000858AB">
        <w:rPr>
          <w:rFonts w:ascii="Times New Roman" w:hAnsi="Times New Roman"/>
          <w:sz w:val="28"/>
          <w:szCs w:val="28"/>
        </w:rPr>
        <w:t>Пропаганда статуса семьи, формирование в сознании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молодежи ориентации на многодетную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семью: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86693">
        <w:rPr>
          <w:rFonts w:ascii="Times New Roman" w:hAnsi="Times New Roman"/>
          <w:sz w:val="28"/>
          <w:szCs w:val="28"/>
        </w:rPr>
        <w:t>Мероприятие 4.1. П</w:t>
      </w:r>
      <w:r w:rsidR="004A6097" w:rsidRPr="000858AB">
        <w:rPr>
          <w:rFonts w:ascii="Times New Roman" w:hAnsi="Times New Roman"/>
          <w:sz w:val="28"/>
          <w:szCs w:val="28"/>
        </w:rPr>
        <w:t>роведение общественных мероприятий,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направленных на пропаганду семейных ценностей, формирование ориентации у молодежи на более раннее рождение первого ребёнка (конкурс будущих мам "Мадонна"</w:t>
      </w:r>
      <w:r w:rsidR="00AE088C">
        <w:rPr>
          <w:rFonts w:ascii="Times New Roman" w:hAnsi="Times New Roman"/>
          <w:sz w:val="28"/>
          <w:szCs w:val="28"/>
        </w:rPr>
        <w:t>, День семьи, любви и верности).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C5D26">
        <w:rPr>
          <w:rFonts w:ascii="Times New Roman" w:hAnsi="Times New Roman"/>
          <w:sz w:val="28"/>
          <w:szCs w:val="28"/>
        </w:rPr>
        <w:t>Мероприятие 4.2. С</w:t>
      </w:r>
      <w:r w:rsidR="004A6097" w:rsidRPr="000858AB">
        <w:rPr>
          <w:rFonts w:ascii="Times New Roman" w:hAnsi="Times New Roman"/>
          <w:sz w:val="28"/>
          <w:szCs w:val="28"/>
        </w:rPr>
        <w:t xml:space="preserve">оздание для всех категорий и групп населения условий для занятий физической культурой и спортом, массовым спортом. </w:t>
      </w:r>
    </w:p>
    <w:p w:rsidR="004A6097" w:rsidRPr="000858AB" w:rsidRDefault="00EC5D26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Задача 5. </w:t>
      </w:r>
      <w:r w:rsidR="004A6097" w:rsidRPr="000858AB">
        <w:rPr>
          <w:rFonts w:ascii="Times New Roman" w:hAnsi="Times New Roman"/>
          <w:sz w:val="28"/>
          <w:szCs w:val="28"/>
        </w:rPr>
        <w:t>Жизнесберегающий подход - активное долголетие: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C5D26">
        <w:rPr>
          <w:rFonts w:ascii="Times New Roman" w:hAnsi="Times New Roman"/>
          <w:sz w:val="28"/>
          <w:szCs w:val="28"/>
        </w:rPr>
        <w:t>Мероприятие 5.1. У</w:t>
      </w:r>
      <w:r w:rsidR="004A6097" w:rsidRPr="000858AB">
        <w:rPr>
          <w:rFonts w:ascii="Times New Roman" w:hAnsi="Times New Roman"/>
          <w:sz w:val="28"/>
          <w:szCs w:val="28"/>
        </w:rPr>
        <w:t>величение доли граждан, ведущих здоровый образ жизни, а также доведение до 57,9 % к 2024 году, доли граждан систематически занимающихся</w:t>
      </w:r>
      <w:r w:rsidR="00AE088C">
        <w:rPr>
          <w:rFonts w:ascii="Times New Roman" w:hAnsi="Times New Roman"/>
          <w:sz w:val="28"/>
          <w:szCs w:val="28"/>
        </w:rPr>
        <w:t xml:space="preserve"> физической культурой и спортом.</w:t>
      </w:r>
    </w:p>
    <w:p w:rsidR="004A6097" w:rsidRPr="000858AB" w:rsidRDefault="00EC5D26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Мероприятие 5.2. Ф</w:t>
      </w:r>
      <w:r w:rsidR="004A6097" w:rsidRPr="000858AB">
        <w:rPr>
          <w:rFonts w:ascii="Times New Roman" w:hAnsi="Times New Roman"/>
          <w:sz w:val="28"/>
          <w:szCs w:val="28"/>
        </w:rPr>
        <w:t>ормирование системы мотивации граждан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к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здоровому образу жизни, включая здоровое питание и отказ от вредных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привычек.</w:t>
      </w:r>
    </w:p>
    <w:p w:rsidR="004A6097" w:rsidRPr="003B1CCC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3B1CCC">
        <w:rPr>
          <w:rFonts w:ascii="Times New Roman" w:hAnsi="Times New Roman"/>
          <w:sz w:val="28"/>
          <w:szCs w:val="28"/>
        </w:rPr>
        <w:t>Стратегическая проектная инициатива.</w:t>
      </w:r>
    </w:p>
    <w:p w:rsidR="004A6097" w:rsidRPr="000858AB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Коммунарское сельское поселение</w:t>
      </w:r>
      <w:r w:rsidRPr="000858AB">
        <w:rPr>
          <w:rFonts w:ascii="Times New Roman" w:hAnsi="Times New Roman"/>
          <w:sz w:val="28"/>
          <w:szCs w:val="28"/>
        </w:rPr>
        <w:t xml:space="preserve"> - центр притяжения трудовых ресурсов.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Возможности:</w:t>
      </w:r>
    </w:p>
    <w:p w:rsidR="004A6097" w:rsidRPr="000858AB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Создание условий для привлечения в </w:t>
      </w:r>
      <w:r>
        <w:rPr>
          <w:rFonts w:ascii="Times New Roman" w:hAnsi="Times New Roman"/>
          <w:sz w:val="28"/>
          <w:szCs w:val="28"/>
        </w:rPr>
        <w:t>поселение</w:t>
      </w:r>
      <w:r w:rsidRPr="000858AB">
        <w:rPr>
          <w:rFonts w:ascii="Times New Roman" w:hAnsi="Times New Roman"/>
          <w:sz w:val="28"/>
          <w:szCs w:val="28"/>
        </w:rPr>
        <w:t xml:space="preserve"> молодого, трудоспособного населения</w:t>
      </w:r>
    </w:p>
    <w:p w:rsidR="004A6097" w:rsidRPr="003B1CCC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4A6097" w:rsidRPr="003B1CCC">
        <w:rPr>
          <w:rFonts w:ascii="Times New Roman" w:hAnsi="Times New Roman"/>
          <w:sz w:val="28"/>
          <w:szCs w:val="28"/>
        </w:rPr>
        <w:t>Основные параметры: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A6097">
        <w:rPr>
          <w:rFonts w:ascii="Times New Roman" w:hAnsi="Times New Roman"/>
          <w:sz w:val="28"/>
          <w:szCs w:val="28"/>
        </w:rPr>
        <w:t xml:space="preserve">- </w:t>
      </w:r>
      <w:r w:rsidR="004A6097" w:rsidRPr="000858AB">
        <w:rPr>
          <w:rFonts w:ascii="Times New Roman" w:hAnsi="Times New Roman"/>
          <w:sz w:val="28"/>
          <w:szCs w:val="28"/>
        </w:rPr>
        <w:t xml:space="preserve">Повышение территориальной трудовой мобильности, минимизация оттока местных трудовых ресурсов: </w:t>
      </w:r>
    </w:p>
    <w:p w:rsidR="004A6097" w:rsidRPr="000858AB" w:rsidRDefault="004A6097" w:rsidP="002107F7">
      <w:pPr>
        <w:numPr>
          <w:ilvl w:val="0"/>
          <w:numId w:val="7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комплексная</w:t>
      </w:r>
      <w:r w:rsidRPr="000858AB">
        <w:rPr>
          <w:rFonts w:ascii="Times New Roman" w:hAnsi="Times New Roman"/>
          <w:sz w:val="28"/>
          <w:szCs w:val="28"/>
          <w:shd w:val="clear" w:color="auto" w:fill="FFFFFF"/>
        </w:rPr>
        <w:t xml:space="preserve"> поддержка специалистов и их семей при переселении и интеграции в социум;</w:t>
      </w:r>
    </w:p>
    <w:p w:rsidR="004A6097" w:rsidRPr="000858AB" w:rsidRDefault="004A6097" w:rsidP="002107F7">
      <w:pPr>
        <w:numPr>
          <w:ilvl w:val="0"/>
          <w:numId w:val="7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сокращение неформальной занятости за счет развития рынка труда, содействия официальному трудоустройству, профессиональному обучению и переобучению незанятых граждан;</w:t>
      </w:r>
    </w:p>
    <w:p w:rsidR="004A6097" w:rsidRPr="000858AB" w:rsidRDefault="004A6097" w:rsidP="002107F7">
      <w:pPr>
        <w:numPr>
          <w:ilvl w:val="0"/>
          <w:numId w:val="7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увеличение рабочих мест, обеспечивающих рациональную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структуру экономики, занятость и доходы населения;</w:t>
      </w:r>
    </w:p>
    <w:p w:rsidR="00850261" w:rsidRDefault="004A6097" w:rsidP="002107F7">
      <w:pPr>
        <w:numPr>
          <w:ilvl w:val="0"/>
          <w:numId w:val="7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на основе прогнозирования перспективной кадровой потребности и налаженного взаимодействия системы профессионального образования 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работодателей, обеспечение выпуска специалистов, по структуре и уровню профессиональной подготовки соответствующих перспективным потребностям развития </w:t>
      </w:r>
      <w:r>
        <w:rPr>
          <w:rFonts w:ascii="Times New Roman" w:hAnsi="Times New Roman"/>
          <w:sz w:val="28"/>
          <w:szCs w:val="28"/>
        </w:rPr>
        <w:t>поселения.</w:t>
      </w:r>
      <w:bookmarkStart w:id="174" w:name="_Toc99910010"/>
      <w:bookmarkStart w:id="175" w:name="_Toc103855437"/>
      <w:bookmarkStart w:id="176" w:name="_Toc103855662"/>
    </w:p>
    <w:p w:rsidR="003B1CCC" w:rsidRPr="003B1CCC" w:rsidRDefault="003B1CCC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6097" w:rsidRPr="003B1CCC" w:rsidRDefault="004A6097" w:rsidP="002107F7">
      <w:pPr>
        <w:pStyle w:val="3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177" w:name="_Toc135923121"/>
      <w:bookmarkStart w:id="178" w:name="_Toc135923180"/>
      <w:bookmarkStart w:id="179" w:name="_Toc135926962"/>
      <w:r w:rsidRPr="003B1CCC">
        <w:rPr>
          <w:rFonts w:ascii="Times New Roman" w:hAnsi="Times New Roman"/>
          <w:b w:val="0"/>
          <w:sz w:val="28"/>
          <w:szCs w:val="28"/>
          <w:lang w:eastAsia="ru-RU"/>
        </w:rPr>
        <w:t>3.2.2.</w:t>
      </w:r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Pr="003B1CCC">
        <w:rPr>
          <w:rFonts w:ascii="Times New Roman" w:hAnsi="Times New Roman"/>
          <w:b w:val="0"/>
          <w:sz w:val="28"/>
          <w:szCs w:val="28"/>
          <w:lang w:eastAsia="ru-RU"/>
        </w:rPr>
        <w:t>Уровень доходов и трудовая занятость населения</w:t>
      </w:r>
      <w:bookmarkEnd w:id="174"/>
      <w:bookmarkEnd w:id="175"/>
      <w:bookmarkEnd w:id="176"/>
      <w:bookmarkEnd w:id="177"/>
      <w:bookmarkEnd w:id="178"/>
      <w:bookmarkEnd w:id="179"/>
    </w:p>
    <w:p w:rsidR="004A6097" w:rsidRPr="003B1CCC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6097" w:rsidRPr="003B1CCC">
        <w:rPr>
          <w:rFonts w:ascii="Times New Roman" w:eastAsia="Times New Roman" w:hAnsi="Times New Roman"/>
          <w:sz w:val="28"/>
          <w:szCs w:val="28"/>
          <w:lang w:eastAsia="ru-RU"/>
        </w:rPr>
        <w:t>Состояние и тенденции развития</w:t>
      </w:r>
    </w:p>
    <w:p w:rsidR="004A6097" w:rsidRPr="000858AB" w:rsidRDefault="004A609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6C20">
        <w:rPr>
          <w:rFonts w:ascii="Times New Roman" w:eastAsia="Times New Roman" w:hAnsi="Times New Roman"/>
          <w:sz w:val="28"/>
          <w:szCs w:val="28"/>
          <w:lang w:eastAsia="ru-RU"/>
        </w:rPr>
        <w:t>Наличие необходимых трудовых ресурсов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, соответствующих текущим и перспективным потребностям, является одним из ключевых факторов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эффективного развития экономики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A6097" w:rsidRPr="000858AB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ab/>
        <w:t>Текущее состояние сферы труда и социального развития населения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Pr="000858AB">
        <w:rPr>
          <w:rFonts w:ascii="Times New Roman" w:hAnsi="Times New Roman"/>
          <w:sz w:val="28"/>
          <w:szCs w:val="28"/>
        </w:rPr>
        <w:t xml:space="preserve"> оценивается через систему показателей, представленных в таблице.</w:t>
      </w:r>
    </w:p>
    <w:p w:rsidR="002107F7" w:rsidRDefault="002107F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6097" w:rsidRDefault="004A6097" w:rsidP="002107F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Динамика ключевых показателей занятости и уровня доходов населения</w:t>
      </w:r>
      <w:r w:rsidRPr="000858AB">
        <w:rPr>
          <w:rFonts w:ascii="Times New Roman" w:hAnsi="Times New Roman"/>
          <w:sz w:val="28"/>
          <w:szCs w:val="28"/>
        </w:rPr>
        <w:br/>
        <w:t xml:space="preserve"> в 2014-</w:t>
      </w:r>
      <w:r w:rsidR="00FE6EFC" w:rsidRPr="00FE6EFC">
        <w:rPr>
          <w:rFonts w:ascii="Times New Roman" w:hAnsi="Times New Roman"/>
          <w:sz w:val="28"/>
          <w:szCs w:val="28"/>
        </w:rPr>
        <w:t>2021</w:t>
      </w:r>
      <w:r w:rsidRPr="000858AB">
        <w:rPr>
          <w:rFonts w:ascii="Times New Roman" w:hAnsi="Times New Roman"/>
          <w:sz w:val="28"/>
          <w:szCs w:val="28"/>
        </w:rPr>
        <w:t xml:space="preserve"> годах</w:t>
      </w:r>
    </w:p>
    <w:p w:rsidR="004A6097" w:rsidRPr="000858AB" w:rsidRDefault="00907602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№12</w:t>
      </w:r>
      <w:r w:rsidR="004964D1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4"/>
        <w:gridCol w:w="875"/>
        <w:gridCol w:w="1137"/>
        <w:gridCol w:w="1134"/>
        <w:gridCol w:w="992"/>
        <w:gridCol w:w="142"/>
        <w:gridCol w:w="1134"/>
        <w:gridCol w:w="992"/>
        <w:gridCol w:w="992"/>
        <w:gridCol w:w="797"/>
      </w:tblGrid>
      <w:tr w:rsidR="00FE6EFC" w:rsidRPr="000858AB" w:rsidTr="00FE6EFC">
        <w:trPr>
          <w:jc w:val="center"/>
        </w:trPr>
        <w:tc>
          <w:tcPr>
            <w:tcW w:w="1924" w:type="dxa"/>
            <w:shd w:val="clear" w:color="auto" w:fill="auto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875" w:type="dxa"/>
            <w:shd w:val="clear" w:color="auto" w:fill="auto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1137" w:type="dxa"/>
            <w:shd w:val="clear" w:color="auto" w:fill="auto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134" w:type="dxa"/>
            <w:shd w:val="clear" w:color="auto" w:fill="auto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992" w:type="dxa"/>
            <w:shd w:val="clear" w:color="auto" w:fill="auto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992" w:type="dxa"/>
            <w:shd w:val="clear" w:color="auto" w:fill="auto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992" w:type="dxa"/>
            <w:shd w:val="clear" w:color="auto" w:fill="auto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797" w:type="dxa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</w:tr>
      <w:tr w:rsidR="00FE6EFC" w:rsidRPr="000858AB" w:rsidTr="002B33EC">
        <w:trPr>
          <w:jc w:val="center"/>
        </w:trPr>
        <w:tc>
          <w:tcPr>
            <w:tcW w:w="10119" w:type="dxa"/>
            <w:gridSpan w:val="10"/>
            <w:shd w:val="clear" w:color="auto" w:fill="auto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Уровень регистрируемой безработицы к экономически активному населению (на конец года), процентов</w:t>
            </w:r>
          </w:p>
        </w:tc>
      </w:tr>
      <w:tr w:rsidR="00FE6EFC" w:rsidRPr="000858AB" w:rsidTr="00FE6EFC">
        <w:trPr>
          <w:jc w:val="center"/>
        </w:trPr>
        <w:tc>
          <w:tcPr>
            <w:tcW w:w="1924" w:type="dxa"/>
            <w:shd w:val="clear" w:color="auto" w:fill="auto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97" w:type="dxa"/>
          </w:tcPr>
          <w:p w:rsidR="00FE6EFC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0737B" w:rsidRDefault="0090737B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</w:tr>
      <w:tr w:rsidR="00FE6EFC" w:rsidRPr="000858AB" w:rsidTr="002B33EC">
        <w:trPr>
          <w:jc w:val="center"/>
        </w:trPr>
        <w:tc>
          <w:tcPr>
            <w:tcW w:w="10119" w:type="dxa"/>
            <w:gridSpan w:val="10"/>
            <w:shd w:val="clear" w:color="auto" w:fill="auto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Среднемесячная начисленная заработная плата одного работника, рублей</w:t>
            </w:r>
          </w:p>
        </w:tc>
      </w:tr>
      <w:tr w:rsidR="00FE6EFC" w:rsidRPr="000858AB" w:rsidTr="00FE6EFC">
        <w:trPr>
          <w:jc w:val="center"/>
        </w:trPr>
        <w:tc>
          <w:tcPr>
            <w:tcW w:w="1924" w:type="dxa"/>
            <w:shd w:val="clear" w:color="auto" w:fill="auto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Коммунарское сельское поселение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19266,9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20249,6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20125,6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21092,9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E6EFC" w:rsidRPr="000858AB" w:rsidRDefault="00FE6EF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22968,8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E6EFC" w:rsidRPr="000858AB" w:rsidRDefault="00D25DDB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27108,44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E6EFC" w:rsidRPr="000858AB" w:rsidRDefault="00D25DDB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31003,81</w:t>
            </w:r>
          </w:p>
        </w:tc>
        <w:tc>
          <w:tcPr>
            <w:tcW w:w="797" w:type="dxa"/>
          </w:tcPr>
          <w:p w:rsidR="00FE6EFC" w:rsidRDefault="00D25DDB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35825,45</w:t>
            </w:r>
          </w:p>
        </w:tc>
      </w:tr>
    </w:tbl>
    <w:p w:rsidR="004A6097" w:rsidRPr="000858AB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6097" w:rsidRPr="000858AB" w:rsidRDefault="000337E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2014-2021</w:t>
      </w:r>
      <w:r w:rsidR="004A6097" w:rsidRPr="000858AB">
        <w:rPr>
          <w:rFonts w:ascii="Times New Roman" w:hAnsi="Times New Roman"/>
          <w:sz w:val="28"/>
          <w:szCs w:val="28"/>
        </w:rPr>
        <w:t xml:space="preserve"> годах уровень официально зарегистрированной безработицы в </w:t>
      </w:r>
      <w:r w:rsidR="004A6097">
        <w:rPr>
          <w:rFonts w:ascii="Times New Roman" w:hAnsi="Times New Roman"/>
          <w:sz w:val="28"/>
          <w:szCs w:val="28"/>
        </w:rPr>
        <w:t>поселении</w:t>
      </w:r>
      <w:r w:rsidR="004A6097" w:rsidRPr="000858AB">
        <w:rPr>
          <w:rFonts w:ascii="Times New Roman" w:hAnsi="Times New Roman"/>
          <w:sz w:val="28"/>
          <w:szCs w:val="28"/>
        </w:rPr>
        <w:t xml:space="preserve"> был одним из са</w:t>
      </w:r>
      <w:r w:rsidR="004A6097">
        <w:rPr>
          <w:rFonts w:ascii="Times New Roman" w:hAnsi="Times New Roman"/>
          <w:sz w:val="28"/>
          <w:szCs w:val="28"/>
        </w:rPr>
        <w:t>мых низких в Ростовской области.</w:t>
      </w:r>
      <w:r w:rsidR="004A6097" w:rsidRPr="000858AB">
        <w:rPr>
          <w:rFonts w:ascii="Times New Roman" w:hAnsi="Times New Roman"/>
          <w:sz w:val="28"/>
          <w:szCs w:val="28"/>
        </w:rPr>
        <w:t xml:space="preserve"> </w:t>
      </w:r>
    </w:p>
    <w:p w:rsidR="004A6097" w:rsidRPr="000858AB" w:rsidRDefault="004964D1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ab/>
      </w:r>
      <w:r w:rsidR="000337E7" w:rsidRPr="000337E7">
        <w:rPr>
          <w:rFonts w:ascii="Times New Roman" w:hAnsi="Times New Roman"/>
          <w:sz w:val="28"/>
          <w:szCs w:val="28"/>
        </w:rPr>
        <w:t>В 2021</w:t>
      </w:r>
      <w:r w:rsidR="004A6097" w:rsidRPr="000337E7">
        <w:rPr>
          <w:rFonts w:ascii="Times New Roman" w:hAnsi="Times New Roman"/>
          <w:sz w:val="28"/>
          <w:szCs w:val="28"/>
        </w:rPr>
        <w:t xml:space="preserve"> году,</w:t>
      </w:r>
      <w:r w:rsidR="004A6097" w:rsidRPr="000858AB">
        <w:rPr>
          <w:rFonts w:ascii="Times New Roman" w:hAnsi="Times New Roman"/>
          <w:sz w:val="28"/>
          <w:szCs w:val="28"/>
        </w:rPr>
        <w:t xml:space="preserve"> в условиях угрозы распространения новой коронавирусной инфекции COVID-19, Правительством Российской Федерации были приняты меры по дополнительной материальной поддержке безработных 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введен упрощенный порядок регистрации в качестве безработных и назначения пособия по безработице в дистанционном режиме, на Единой цифровой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 xml:space="preserve">платформе «Работа в России». </w:t>
      </w:r>
      <w:r w:rsidR="000337E7">
        <w:rPr>
          <w:rFonts w:ascii="Times New Roman" w:hAnsi="Times New Roman"/>
          <w:sz w:val="28"/>
          <w:szCs w:val="28"/>
        </w:rPr>
        <w:t>Ч</w:t>
      </w:r>
      <w:r w:rsidR="004A6097" w:rsidRPr="000858AB">
        <w:rPr>
          <w:rFonts w:ascii="Times New Roman" w:hAnsi="Times New Roman"/>
          <w:sz w:val="28"/>
          <w:szCs w:val="28"/>
        </w:rPr>
        <w:t>исленности зарегистрированных безработных граж</w:t>
      </w:r>
      <w:r w:rsidR="000337E7">
        <w:rPr>
          <w:rFonts w:ascii="Times New Roman" w:hAnsi="Times New Roman"/>
          <w:sz w:val="28"/>
          <w:szCs w:val="28"/>
        </w:rPr>
        <w:t>дан в</w:t>
      </w:r>
      <w:r w:rsidR="004A6097" w:rsidRPr="000858AB">
        <w:rPr>
          <w:rFonts w:ascii="Times New Roman" w:hAnsi="Times New Roman"/>
          <w:sz w:val="28"/>
          <w:szCs w:val="28"/>
        </w:rPr>
        <w:t xml:space="preserve"> </w:t>
      </w:r>
      <w:r w:rsidR="004A6097">
        <w:rPr>
          <w:rFonts w:ascii="Times New Roman" w:hAnsi="Times New Roman"/>
          <w:sz w:val="28"/>
          <w:szCs w:val="28"/>
        </w:rPr>
        <w:t>Коммунарском сельском поселении</w:t>
      </w:r>
      <w:r w:rsidR="004A6097" w:rsidRPr="000858AB">
        <w:rPr>
          <w:rFonts w:ascii="Times New Roman" w:hAnsi="Times New Roman"/>
          <w:sz w:val="28"/>
          <w:szCs w:val="28"/>
        </w:rPr>
        <w:t xml:space="preserve"> </w:t>
      </w:r>
      <w:r w:rsidR="000337E7">
        <w:rPr>
          <w:rFonts w:ascii="Times New Roman" w:hAnsi="Times New Roman"/>
          <w:sz w:val="28"/>
          <w:szCs w:val="28"/>
        </w:rPr>
        <w:t>значительно снизилась и</w:t>
      </w:r>
      <w:r>
        <w:rPr>
          <w:rFonts w:ascii="Times New Roman" w:hAnsi="Times New Roman"/>
          <w:sz w:val="28"/>
          <w:szCs w:val="28"/>
        </w:rPr>
        <w:t xml:space="preserve"> </w:t>
      </w:r>
      <w:r w:rsidR="000337E7">
        <w:rPr>
          <w:rFonts w:ascii="Times New Roman" w:hAnsi="Times New Roman"/>
          <w:sz w:val="28"/>
          <w:szCs w:val="28"/>
        </w:rPr>
        <w:t xml:space="preserve">составила 70 человек, что соответствует 0,4 % уровня </w:t>
      </w:r>
      <w:r w:rsidR="00907602">
        <w:rPr>
          <w:rFonts w:ascii="Times New Roman" w:hAnsi="Times New Roman"/>
          <w:sz w:val="28"/>
          <w:szCs w:val="28"/>
        </w:rPr>
        <w:t>регистрируемой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0337E7">
        <w:rPr>
          <w:rFonts w:ascii="Times New Roman" w:hAnsi="Times New Roman"/>
          <w:sz w:val="28"/>
          <w:szCs w:val="28"/>
        </w:rPr>
        <w:t>безработицы. М</w:t>
      </w:r>
      <w:r w:rsidR="004A6097" w:rsidRPr="000858AB">
        <w:rPr>
          <w:rFonts w:ascii="Times New Roman" w:hAnsi="Times New Roman"/>
          <w:sz w:val="28"/>
          <w:szCs w:val="28"/>
        </w:rPr>
        <w:t xml:space="preserve">аксимальная численность безработных была зафиксирована </w:t>
      </w:r>
      <w:r w:rsidR="004A6097">
        <w:rPr>
          <w:rFonts w:ascii="Times New Roman" w:hAnsi="Times New Roman"/>
          <w:sz w:val="28"/>
          <w:szCs w:val="28"/>
        </w:rPr>
        <w:t>в 2020 году – 169</w:t>
      </w:r>
      <w:r w:rsidR="004A6097" w:rsidRPr="000858AB">
        <w:rPr>
          <w:rFonts w:ascii="Times New Roman" w:hAnsi="Times New Roman"/>
          <w:sz w:val="28"/>
          <w:szCs w:val="28"/>
        </w:rPr>
        <w:t xml:space="preserve"> чело</w:t>
      </w:r>
      <w:r w:rsidR="004A6097">
        <w:rPr>
          <w:rFonts w:ascii="Times New Roman" w:hAnsi="Times New Roman"/>
          <w:sz w:val="28"/>
          <w:szCs w:val="28"/>
        </w:rPr>
        <w:t>век</w:t>
      </w:r>
      <w:r w:rsidR="004A6097" w:rsidRPr="000858AB">
        <w:rPr>
          <w:rFonts w:ascii="Times New Roman" w:hAnsi="Times New Roman"/>
          <w:sz w:val="28"/>
          <w:szCs w:val="28"/>
        </w:rPr>
        <w:t>, что соответствовало уровню регистрируемой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858AB">
        <w:rPr>
          <w:rFonts w:ascii="Times New Roman" w:hAnsi="Times New Roman"/>
          <w:sz w:val="28"/>
          <w:szCs w:val="28"/>
        </w:rPr>
        <w:t>безработи</w:t>
      </w:r>
      <w:r w:rsidR="004A6097">
        <w:rPr>
          <w:rFonts w:ascii="Times New Roman" w:hAnsi="Times New Roman"/>
          <w:sz w:val="28"/>
          <w:szCs w:val="28"/>
        </w:rPr>
        <w:t>цы 2,4 %</w:t>
      </w:r>
      <w:r w:rsidR="004A6097" w:rsidRPr="000858AB">
        <w:rPr>
          <w:rFonts w:ascii="Times New Roman" w:hAnsi="Times New Roman"/>
          <w:sz w:val="28"/>
          <w:szCs w:val="28"/>
        </w:rPr>
        <w:t xml:space="preserve">. </w:t>
      </w:r>
    </w:p>
    <w:p w:rsidR="004A6097" w:rsidRPr="000858AB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С целью снижения напряженности на рынке труда, службой занятости населения была организована работа по увеличению числа вакансий,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заявляемых работодателями. К концу </w:t>
      </w:r>
      <w:r w:rsidR="000337E7" w:rsidRPr="000337E7">
        <w:rPr>
          <w:rFonts w:ascii="Times New Roman" w:hAnsi="Times New Roman"/>
          <w:sz w:val="28"/>
          <w:szCs w:val="28"/>
        </w:rPr>
        <w:t>2021</w:t>
      </w:r>
      <w:r w:rsidRPr="000337E7">
        <w:rPr>
          <w:rFonts w:ascii="Times New Roman" w:hAnsi="Times New Roman"/>
          <w:sz w:val="28"/>
          <w:szCs w:val="28"/>
        </w:rPr>
        <w:t xml:space="preserve"> года</w:t>
      </w:r>
      <w:r w:rsidRPr="000858AB">
        <w:rPr>
          <w:rFonts w:ascii="Times New Roman" w:hAnsi="Times New Roman"/>
          <w:sz w:val="28"/>
          <w:szCs w:val="28"/>
        </w:rPr>
        <w:t xml:space="preserve"> банк вакансий был увеличен в 1,5 раза. Это спо</w:t>
      </w:r>
      <w:r w:rsidR="000337E7">
        <w:rPr>
          <w:rFonts w:ascii="Times New Roman" w:hAnsi="Times New Roman"/>
          <w:sz w:val="28"/>
          <w:szCs w:val="28"/>
        </w:rPr>
        <w:t>собствовало трудоустройству 134</w:t>
      </w:r>
      <w:r w:rsidRPr="000858AB">
        <w:rPr>
          <w:rFonts w:ascii="Times New Roman" w:hAnsi="Times New Roman"/>
          <w:sz w:val="28"/>
          <w:szCs w:val="28"/>
        </w:rPr>
        <w:t xml:space="preserve"> человек</w:t>
      </w:r>
      <w:r>
        <w:rPr>
          <w:rFonts w:ascii="Times New Roman" w:hAnsi="Times New Roman"/>
          <w:sz w:val="28"/>
          <w:szCs w:val="28"/>
        </w:rPr>
        <w:t>.</w:t>
      </w:r>
      <w:r w:rsidRPr="000858AB">
        <w:rPr>
          <w:rFonts w:ascii="Times New Roman" w:hAnsi="Times New Roman"/>
          <w:sz w:val="28"/>
          <w:szCs w:val="28"/>
        </w:rPr>
        <w:t xml:space="preserve"> </w:t>
      </w:r>
    </w:p>
    <w:p w:rsidR="004A6097" w:rsidRPr="000858AB" w:rsidRDefault="004A609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На сокращение бедности оказывает влияние множество мер, реализуемых как на федеральном, так и на региональном и муниципальном уровне.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Ключевые из них: решение о доведении уровня МРОТ до величины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прожиточного минимума; ежегодная индексация заработной платы, пенсий,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пособий; введение дополнительных выплат и пособий семьям с детьми;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восстановление экономической активности населения; улучшение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бизнес-климата. </w:t>
      </w:r>
    </w:p>
    <w:p w:rsidR="004A6097" w:rsidRPr="000858AB" w:rsidRDefault="004A609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Покупательная способность населения оценивается через показатель,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характеризующий отношение среднемесячной номинальной начисленной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заработной платы к величине прожиточного </w:t>
      </w:r>
      <w:r>
        <w:rPr>
          <w:rFonts w:ascii="Times New Roman" w:hAnsi="Times New Roman"/>
          <w:sz w:val="28"/>
          <w:szCs w:val="28"/>
        </w:rPr>
        <w:t xml:space="preserve">минимума, </w:t>
      </w:r>
      <w:r w:rsidRPr="000337E7">
        <w:rPr>
          <w:rFonts w:ascii="Times New Roman" w:hAnsi="Times New Roman"/>
          <w:sz w:val="28"/>
          <w:szCs w:val="28"/>
        </w:rPr>
        <w:t xml:space="preserve">в </w:t>
      </w:r>
      <w:r w:rsidR="000337E7" w:rsidRPr="000337E7">
        <w:rPr>
          <w:rFonts w:ascii="Times New Roman" w:hAnsi="Times New Roman"/>
          <w:sz w:val="28"/>
          <w:szCs w:val="28"/>
        </w:rPr>
        <w:t>2021 он</w:t>
      </w:r>
      <w:r w:rsidR="000337E7">
        <w:rPr>
          <w:rFonts w:ascii="Times New Roman" w:hAnsi="Times New Roman"/>
          <w:sz w:val="28"/>
          <w:szCs w:val="28"/>
        </w:rPr>
        <w:t xml:space="preserve"> составил 42,8</w:t>
      </w:r>
      <w:r>
        <w:rPr>
          <w:rFonts w:ascii="Times New Roman" w:hAnsi="Times New Roman"/>
          <w:sz w:val="28"/>
          <w:szCs w:val="28"/>
        </w:rPr>
        <w:t>%</w:t>
      </w:r>
      <w:r w:rsidRPr="000858AB">
        <w:rPr>
          <w:rFonts w:ascii="Times New Roman" w:hAnsi="Times New Roman"/>
          <w:sz w:val="28"/>
          <w:szCs w:val="28"/>
        </w:rPr>
        <w:t xml:space="preserve">. </w:t>
      </w:r>
    </w:p>
    <w:p w:rsidR="004A6097" w:rsidRPr="000858AB" w:rsidRDefault="004A609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По </w:t>
      </w:r>
      <w:r w:rsidRPr="000337E7">
        <w:rPr>
          <w:rFonts w:ascii="Times New Roman" w:hAnsi="Times New Roman"/>
          <w:sz w:val="28"/>
          <w:szCs w:val="28"/>
        </w:rPr>
        <w:t xml:space="preserve">итогам </w:t>
      </w:r>
      <w:r w:rsidR="000337E7" w:rsidRPr="000337E7">
        <w:rPr>
          <w:rFonts w:ascii="Times New Roman" w:hAnsi="Times New Roman"/>
          <w:sz w:val="28"/>
          <w:szCs w:val="28"/>
        </w:rPr>
        <w:t>2021</w:t>
      </w:r>
      <w:r w:rsidRPr="000337E7">
        <w:rPr>
          <w:rFonts w:ascii="Times New Roman" w:hAnsi="Times New Roman"/>
          <w:sz w:val="28"/>
          <w:szCs w:val="28"/>
        </w:rPr>
        <w:t xml:space="preserve"> года</w:t>
      </w:r>
      <w:r w:rsidRPr="000858AB">
        <w:rPr>
          <w:rFonts w:ascii="Times New Roman" w:hAnsi="Times New Roman"/>
          <w:sz w:val="28"/>
          <w:szCs w:val="28"/>
        </w:rPr>
        <w:t xml:space="preserve"> среднемесячная заработная плата</w:t>
      </w:r>
      <w:r>
        <w:rPr>
          <w:rFonts w:ascii="Times New Roman" w:hAnsi="Times New Roman"/>
          <w:sz w:val="28"/>
          <w:szCs w:val="28"/>
        </w:rPr>
        <w:t xml:space="preserve"> на</w:t>
      </w:r>
      <w:r w:rsidRPr="000858AB">
        <w:rPr>
          <w:rFonts w:ascii="Times New Roman" w:hAnsi="Times New Roman"/>
          <w:sz w:val="28"/>
          <w:szCs w:val="28"/>
        </w:rPr>
        <w:t xml:space="preserve"> одного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работника </w:t>
      </w:r>
      <w:r w:rsidR="000337E7">
        <w:rPr>
          <w:rFonts w:ascii="Times New Roman" w:hAnsi="Times New Roman"/>
          <w:sz w:val="28"/>
          <w:szCs w:val="28"/>
        </w:rPr>
        <w:t>увеличилась к уровню 2020</w:t>
      </w:r>
      <w:r>
        <w:rPr>
          <w:rFonts w:ascii="Times New Roman" w:hAnsi="Times New Roman"/>
          <w:sz w:val="28"/>
          <w:szCs w:val="28"/>
        </w:rPr>
        <w:t xml:space="preserve"> года на 1</w:t>
      </w:r>
      <w:r w:rsidR="000337E7">
        <w:rPr>
          <w:rFonts w:ascii="Times New Roman" w:hAnsi="Times New Roman"/>
          <w:sz w:val="28"/>
          <w:szCs w:val="28"/>
        </w:rPr>
        <w:t>,2</w:t>
      </w:r>
      <w:r w:rsidRPr="000858AB">
        <w:rPr>
          <w:rFonts w:ascii="Times New Roman" w:hAnsi="Times New Roman"/>
          <w:sz w:val="28"/>
          <w:szCs w:val="28"/>
        </w:rPr>
        <w:t>%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0337E7">
        <w:rPr>
          <w:rFonts w:ascii="Times New Roman" w:hAnsi="Times New Roman"/>
          <w:sz w:val="28"/>
          <w:szCs w:val="28"/>
        </w:rPr>
        <w:t>и составила 35825,45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рублей. </w:t>
      </w:r>
    </w:p>
    <w:p w:rsidR="004A6097" w:rsidRPr="003A0CC4" w:rsidRDefault="004A609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2"/>
          <w:szCs w:val="28"/>
          <w:lang w:eastAsia="ru-RU"/>
        </w:rPr>
      </w:pPr>
      <w:r w:rsidRPr="003A0CC4">
        <w:rPr>
          <w:rFonts w:ascii="Times New Roman" w:eastAsia="Times New Roman" w:hAnsi="Times New Roman"/>
          <w:sz w:val="28"/>
          <w:szCs w:val="28"/>
          <w:lang w:eastAsia="ru-RU"/>
        </w:rPr>
        <w:t>Ключевые проблемы.</w:t>
      </w:r>
    </w:p>
    <w:p w:rsidR="004A6097" w:rsidRPr="000858AB" w:rsidRDefault="004A609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1. Несоответствие профессионального состава и квалификации рабочей силы потребностям рынка труда </w:t>
      </w:r>
      <w:r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Pr="000858AB">
        <w:rPr>
          <w:rFonts w:ascii="Times New Roman" w:hAnsi="Times New Roman"/>
          <w:sz w:val="28"/>
          <w:szCs w:val="28"/>
        </w:rPr>
        <w:t xml:space="preserve">. </w:t>
      </w:r>
    </w:p>
    <w:p w:rsidR="004A6097" w:rsidRDefault="004A609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В настоящее время на рынке труда </w:t>
      </w:r>
      <w:r>
        <w:rPr>
          <w:rFonts w:ascii="Times New Roman" w:hAnsi="Times New Roman"/>
          <w:sz w:val="28"/>
          <w:szCs w:val="28"/>
        </w:rPr>
        <w:t xml:space="preserve">поселения </w:t>
      </w:r>
      <w:r w:rsidRPr="000858AB">
        <w:rPr>
          <w:rFonts w:ascii="Times New Roman" w:hAnsi="Times New Roman"/>
          <w:sz w:val="28"/>
          <w:szCs w:val="28"/>
        </w:rPr>
        <w:t>наблюдается высокая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потребность в рабочих профессиях. </w:t>
      </w:r>
    </w:p>
    <w:p w:rsidR="004A6097" w:rsidRPr="000858AB" w:rsidRDefault="004A609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2. Низкая конкурентоспособность некоторых категорий работников. </w:t>
      </w:r>
    </w:p>
    <w:p w:rsidR="004A6097" w:rsidRPr="000858AB" w:rsidRDefault="004A609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Низкая конкурентоспособность рабочей силы объясняется рядом причин, в том числе наличием основного профессионального образования, не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соответствующего современным стандартам либо потребностям экономики;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отсутствием смежных навыков и компетенций; отсутствием средств на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получение новой профессии, специальности, на повышение квалификации;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нежеланием работодателя нести затраты по внутрифирменному обучению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персонала и так далее. </w:t>
      </w:r>
    </w:p>
    <w:p w:rsidR="004A6097" w:rsidRPr="000858AB" w:rsidRDefault="004A609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Женщинам, воспитывающим детей дошкольного возраста, устроиться на работу достаточно сложно. С одной стороны, работодатели неохотно берут на работу женщин этой категории – из-за частых болезней детей, отсутствия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подходящего образования, снижения в период ухода за ребенком имеющихся профессиональных навыков. С другой стороны, самой женщине тяжело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совмещать работу и семейные обязанности, женщины хотели бы больше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времени проводить с семьёй, иметь гибкий режим работы. </w:t>
      </w:r>
    </w:p>
    <w:p w:rsidR="004A6097" w:rsidRPr="000858AB" w:rsidRDefault="004A609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Также испытывают сложности с трудоустройством граждане из числа лиц в возрасте 50 лет и старше, а также лица предпенсионного возраста. </w:t>
      </w:r>
    </w:p>
    <w:p w:rsidR="004A6097" w:rsidRPr="000835F0" w:rsidRDefault="004A609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Среднесписочная численность работников предприятий </w:t>
      </w:r>
      <w:r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="000835F0">
        <w:rPr>
          <w:rFonts w:ascii="Times New Roman" w:hAnsi="Times New Roman"/>
          <w:sz w:val="28"/>
          <w:szCs w:val="28"/>
        </w:rPr>
        <w:t xml:space="preserve"> за 2021</w:t>
      </w:r>
      <w:r w:rsidRPr="000858AB">
        <w:rPr>
          <w:rFonts w:ascii="Times New Roman" w:hAnsi="Times New Roman"/>
          <w:sz w:val="28"/>
          <w:szCs w:val="28"/>
        </w:rPr>
        <w:t xml:space="preserve"> год со</w:t>
      </w:r>
      <w:r>
        <w:rPr>
          <w:rFonts w:ascii="Times New Roman" w:hAnsi="Times New Roman"/>
          <w:sz w:val="28"/>
          <w:szCs w:val="28"/>
        </w:rPr>
        <w:t>ставила 526 человек, или 9,4 %</w:t>
      </w:r>
      <w:r w:rsidRPr="000858AB">
        <w:rPr>
          <w:rFonts w:ascii="Times New Roman" w:hAnsi="Times New Roman"/>
          <w:sz w:val="28"/>
          <w:szCs w:val="28"/>
        </w:rPr>
        <w:t xml:space="preserve"> от общей численности населения</w:t>
      </w:r>
      <w:r>
        <w:rPr>
          <w:rFonts w:ascii="Times New Roman" w:hAnsi="Times New Roman"/>
          <w:sz w:val="28"/>
          <w:szCs w:val="28"/>
        </w:rPr>
        <w:t>.</w:t>
      </w:r>
    </w:p>
    <w:p w:rsidR="004A6097" w:rsidRPr="003A0CC4" w:rsidRDefault="00850261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CC4">
        <w:rPr>
          <w:rFonts w:ascii="Times New Roman" w:eastAsia="Times New Roman" w:hAnsi="Times New Roman"/>
          <w:sz w:val="28"/>
          <w:szCs w:val="28"/>
          <w:lang w:eastAsia="ru-RU"/>
        </w:rPr>
        <w:t>Ключевые тенденции</w:t>
      </w:r>
      <w:r w:rsidR="004A6097" w:rsidRPr="003A0CC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A6097" w:rsidRPr="000858AB" w:rsidRDefault="004A609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1. Рост правовой грамотности населения в сфере труда.</w:t>
      </w:r>
    </w:p>
    <w:p w:rsidR="004A6097" w:rsidRPr="000858AB" w:rsidRDefault="004A609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В настоящее время правовая грамотность в сфере труда приобретает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особую значимость, формирующийся средний класс предпочитает знать свои права и гарантии в сфере труда. Правовая компетенция работника – залог его профессиональной успешности в условиях трудовых отношений работников с негосударственным сектором экономики. Правовое просвещение в сфере труда формирует класс людей, которые не готовы работать в условиях, ущемляющих их права, и способных активно защищать свои интересы. </w:t>
      </w:r>
    </w:p>
    <w:p w:rsidR="004A6097" w:rsidRPr="000858AB" w:rsidRDefault="004A609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2. Развитие дистанционной занятости. </w:t>
      </w:r>
    </w:p>
    <w:p w:rsidR="004A6097" w:rsidRPr="000858AB" w:rsidRDefault="004A609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Дистанционная занятость развивается одновременно с развитием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цифровых технологий, которые позволяют обеспечивать гибкие формы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занятости с нефиксированным рабочим временем, подходящие для инвалидов, родителей с несовершеннолетними детьми, студентов и низкооплачиваемых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категорий работников (в качестве вторичной занятости). </w:t>
      </w:r>
    </w:p>
    <w:p w:rsidR="004A6097" w:rsidRPr="000858AB" w:rsidRDefault="004A609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3. Повышение влияния на конъюнктуру рынка труда автоматизации и внедрения новых технологий в производство,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возрастание роли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информационно-коммуникационных технологий.</w:t>
      </w:r>
    </w:p>
    <w:p w:rsidR="004A6097" w:rsidRPr="000858AB" w:rsidRDefault="004A609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0858AB">
        <w:rPr>
          <w:rFonts w:ascii="Times New Roman" w:hAnsi="Times New Roman"/>
          <w:sz w:val="28"/>
          <w:szCs w:val="28"/>
        </w:rPr>
        <w:t xml:space="preserve">Происходит трансформация структуры занятости,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перераспределение трудовых ресурсов из традиционных отраслей экономики в новые отрасли,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которые создает </w:t>
      </w:r>
      <w:hyperlink r:id="rId14" w:tgtFrame="_blank" w:history="1">
        <w:r w:rsidRPr="000858AB">
          <w:rPr>
            <w:rFonts w:ascii="Times New Roman" w:eastAsia="Times New Roman" w:hAnsi="Times New Roman"/>
            <w:sz w:val="28"/>
            <w:szCs w:val="28"/>
            <w:lang w:eastAsia="ru-RU"/>
          </w:rPr>
          <w:t>цифровая экономика</w:t>
        </w:r>
      </w:hyperlink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A6097" w:rsidRPr="000858AB" w:rsidRDefault="004A609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Система целей и механизм реализации</w:t>
      </w:r>
    </w:p>
    <w:p w:rsidR="004A6097" w:rsidRPr="003A0CC4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6097" w:rsidRPr="003A0CC4">
        <w:rPr>
          <w:rFonts w:ascii="Times New Roman" w:eastAsia="Times New Roman" w:hAnsi="Times New Roman"/>
          <w:sz w:val="28"/>
          <w:szCs w:val="28"/>
          <w:lang w:eastAsia="ru-RU"/>
        </w:rPr>
        <w:t>Динамические цели:</w:t>
      </w:r>
    </w:p>
    <w:p w:rsidR="004A6097" w:rsidRPr="007504B6" w:rsidRDefault="004A6097" w:rsidP="002107F7">
      <w:pPr>
        <w:numPr>
          <w:ilvl w:val="0"/>
          <w:numId w:val="7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04B6">
        <w:rPr>
          <w:rFonts w:ascii="Times New Roman" w:eastAsia="Times New Roman" w:hAnsi="Times New Roman"/>
          <w:sz w:val="28"/>
          <w:szCs w:val="28"/>
          <w:lang w:eastAsia="ru-RU"/>
        </w:rPr>
        <w:t>Снижение уровня регистрируемой безработицы.</w:t>
      </w:r>
    </w:p>
    <w:p w:rsidR="004A6097" w:rsidRPr="007504B6" w:rsidRDefault="004A609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04B6">
        <w:rPr>
          <w:rFonts w:ascii="Times New Roman" w:eastAsia="Times New Roman" w:hAnsi="Times New Roman"/>
          <w:sz w:val="28"/>
          <w:szCs w:val="28"/>
          <w:lang w:eastAsia="ru-RU"/>
        </w:rPr>
        <w:t>Индикатор 1. Уровень регистрируемой безработицы (на конец года):</w:t>
      </w:r>
    </w:p>
    <w:p w:rsidR="004A6097" w:rsidRPr="007504B6" w:rsidRDefault="00D651A6" w:rsidP="002107F7">
      <w:pPr>
        <w:numPr>
          <w:ilvl w:val="0"/>
          <w:numId w:val="7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04B6">
        <w:rPr>
          <w:rFonts w:ascii="Times New Roman" w:eastAsia="Times New Roman" w:hAnsi="Times New Roman"/>
          <w:sz w:val="28"/>
          <w:szCs w:val="28"/>
          <w:lang w:eastAsia="ru-RU"/>
        </w:rPr>
        <w:t>2021 год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504B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504B6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7504B6" w:rsidRPr="007504B6">
        <w:rPr>
          <w:rFonts w:ascii="Times New Roman" w:eastAsia="Times New Roman" w:hAnsi="Times New Roman"/>
          <w:sz w:val="28"/>
          <w:szCs w:val="28"/>
          <w:lang w:eastAsia="ru-RU"/>
        </w:rPr>
        <w:t>,4</w:t>
      </w:r>
      <w:r w:rsidR="004A6097" w:rsidRPr="007504B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процента;</w:t>
      </w:r>
    </w:p>
    <w:p w:rsidR="004A6097" w:rsidRPr="007504B6" w:rsidRDefault="004A6097" w:rsidP="002107F7">
      <w:pPr>
        <w:numPr>
          <w:ilvl w:val="0"/>
          <w:numId w:val="7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04B6">
        <w:rPr>
          <w:rFonts w:ascii="Times New Roman" w:eastAsia="Times New Roman" w:hAnsi="Times New Roman"/>
          <w:sz w:val="28"/>
          <w:szCs w:val="28"/>
          <w:lang w:eastAsia="ru-RU"/>
        </w:rPr>
        <w:t>2024 год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504B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504B6">
        <w:rPr>
          <w:rFonts w:ascii="Times New Roman" w:eastAsia="Times New Roman" w:hAnsi="Times New Roman"/>
          <w:sz w:val="28"/>
          <w:szCs w:val="28"/>
          <w:lang w:eastAsia="ru-RU"/>
        </w:rPr>
        <w:t>0,5 процента;</w:t>
      </w:r>
    </w:p>
    <w:p w:rsidR="004A6097" w:rsidRPr="007504B6" w:rsidRDefault="004A6097" w:rsidP="002107F7">
      <w:pPr>
        <w:numPr>
          <w:ilvl w:val="0"/>
          <w:numId w:val="7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04B6">
        <w:rPr>
          <w:rFonts w:ascii="Times New Roman" w:eastAsia="Times New Roman" w:hAnsi="Times New Roman"/>
          <w:sz w:val="28"/>
          <w:szCs w:val="28"/>
          <w:lang w:eastAsia="ru-RU"/>
        </w:rPr>
        <w:t>2030 год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504B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504B6">
        <w:rPr>
          <w:rFonts w:ascii="Times New Roman" w:eastAsia="Times New Roman" w:hAnsi="Times New Roman"/>
          <w:sz w:val="28"/>
          <w:szCs w:val="28"/>
          <w:lang w:eastAsia="ru-RU"/>
        </w:rPr>
        <w:t>0,4 процента.</w:t>
      </w:r>
    </w:p>
    <w:p w:rsidR="004A6097" w:rsidRPr="007504B6" w:rsidRDefault="004A6097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04B6">
        <w:rPr>
          <w:rFonts w:ascii="Times New Roman" w:eastAsia="Times New Roman" w:hAnsi="Times New Roman"/>
          <w:sz w:val="28"/>
          <w:szCs w:val="28"/>
          <w:lang w:eastAsia="ru-RU"/>
        </w:rPr>
        <w:t>2. Повышение среднемесячной заработной платы.</w:t>
      </w:r>
    </w:p>
    <w:p w:rsidR="004A6097" w:rsidRPr="007504B6" w:rsidRDefault="004A609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04B6">
        <w:rPr>
          <w:rFonts w:ascii="Times New Roman" w:eastAsia="Times New Roman" w:hAnsi="Times New Roman"/>
          <w:sz w:val="28"/>
          <w:szCs w:val="28"/>
          <w:lang w:eastAsia="ru-RU"/>
        </w:rPr>
        <w:t>Индикатор 2. Среднемесячная номинальная начисленная заработная плата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504B6">
        <w:rPr>
          <w:rFonts w:ascii="Times New Roman" w:eastAsia="Times New Roman" w:hAnsi="Times New Roman"/>
          <w:sz w:val="28"/>
          <w:szCs w:val="28"/>
          <w:lang w:eastAsia="ru-RU"/>
        </w:rPr>
        <w:t>одного работника (по полному кругу предприятий):</w:t>
      </w:r>
    </w:p>
    <w:p w:rsidR="004A6097" w:rsidRPr="007504B6" w:rsidRDefault="00BD4E25" w:rsidP="002107F7">
      <w:pPr>
        <w:numPr>
          <w:ilvl w:val="0"/>
          <w:numId w:val="7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04B6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 w:rsidR="004A6097" w:rsidRPr="007504B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– </w:t>
      </w:r>
      <w:r w:rsidRPr="007504B6">
        <w:rPr>
          <w:rFonts w:ascii="Times New Roman" w:hAnsi="Times New Roman"/>
          <w:sz w:val="28"/>
          <w:szCs w:val="28"/>
        </w:rPr>
        <w:t>35825,45</w:t>
      </w:r>
      <w:r w:rsidR="004A6097" w:rsidRPr="007504B6">
        <w:rPr>
          <w:rFonts w:ascii="Times New Roman" w:hAnsi="Times New Roman"/>
          <w:sz w:val="24"/>
          <w:szCs w:val="24"/>
        </w:rPr>
        <w:t xml:space="preserve"> </w:t>
      </w:r>
      <w:r w:rsidR="004A6097" w:rsidRPr="007504B6">
        <w:rPr>
          <w:rFonts w:ascii="Times New Roman" w:eastAsia="Times New Roman" w:hAnsi="Times New Roman"/>
          <w:sz w:val="28"/>
          <w:szCs w:val="28"/>
          <w:lang w:eastAsia="ru-RU"/>
        </w:rPr>
        <w:t>рублей;</w:t>
      </w:r>
    </w:p>
    <w:p w:rsidR="004A6097" w:rsidRPr="007504B6" w:rsidRDefault="004A6097" w:rsidP="002107F7">
      <w:pPr>
        <w:numPr>
          <w:ilvl w:val="0"/>
          <w:numId w:val="7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04B6">
        <w:rPr>
          <w:rFonts w:ascii="Times New Roman" w:eastAsia="Times New Roman" w:hAnsi="Times New Roman"/>
          <w:sz w:val="28"/>
          <w:szCs w:val="28"/>
          <w:lang w:eastAsia="ru-RU"/>
        </w:rPr>
        <w:t xml:space="preserve">2024 год – </w:t>
      </w:r>
      <w:r w:rsidR="00BD4E25" w:rsidRPr="007504B6">
        <w:rPr>
          <w:rFonts w:ascii="Times New Roman" w:eastAsia="Times New Roman" w:hAnsi="Times New Roman"/>
          <w:sz w:val="28"/>
          <w:szCs w:val="28"/>
          <w:lang w:eastAsia="ru-RU"/>
        </w:rPr>
        <w:t>40989,65</w:t>
      </w:r>
      <w:r w:rsidRPr="007504B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</w:t>
      </w:r>
      <w:r w:rsidR="00BD4E25" w:rsidRPr="007504B6">
        <w:rPr>
          <w:rFonts w:ascii="Times New Roman" w:eastAsia="Times New Roman" w:hAnsi="Times New Roman"/>
          <w:sz w:val="28"/>
          <w:szCs w:val="28"/>
          <w:lang w:eastAsia="ru-RU"/>
        </w:rPr>
        <w:t xml:space="preserve"> - рост к уровню 2021 года в 1,1</w:t>
      </w:r>
      <w:r w:rsidRPr="007504B6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раза;</w:t>
      </w:r>
    </w:p>
    <w:p w:rsidR="00E37509" w:rsidRPr="007504B6" w:rsidRDefault="004A6097" w:rsidP="002107F7">
      <w:pPr>
        <w:numPr>
          <w:ilvl w:val="0"/>
          <w:numId w:val="7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04B6">
        <w:rPr>
          <w:rFonts w:ascii="Times New Roman" w:eastAsia="Times New Roman" w:hAnsi="Times New Roman"/>
          <w:sz w:val="28"/>
          <w:szCs w:val="28"/>
          <w:lang w:eastAsia="ru-RU"/>
        </w:rPr>
        <w:t xml:space="preserve"> 2030 год – </w:t>
      </w:r>
      <w:r w:rsidR="00BD4E25" w:rsidRPr="007504B6">
        <w:rPr>
          <w:rFonts w:ascii="Times New Roman" w:eastAsia="Times New Roman" w:hAnsi="Times New Roman"/>
          <w:sz w:val="28"/>
          <w:szCs w:val="28"/>
          <w:lang w:eastAsia="ru-RU"/>
        </w:rPr>
        <w:t>57385,51</w:t>
      </w:r>
      <w:r w:rsidRPr="007504B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 - рост к уровню 2020 года в 1,4 раза. </w:t>
      </w:r>
    </w:p>
    <w:p w:rsidR="004A6097" w:rsidRPr="003A0CC4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6097" w:rsidRPr="003A0CC4">
        <w:rPr>
          <w:rFonts w:ascii="Times New Roman" w:eastAsia="Times New Roman" w:hAnsi="Times New Roman"/>
          <w:sz w:val="28"/>
          <w:szCs w:val="28"/>
          <w:lang w:eastAsia="ru-RU"/>
        </w:rPr>
        <w:t>Структурные цели:</w:t>
      </w:r>
    </w:p>
    <w:p w:rsidR="004A6097" w:rsidRPr="000858AB" w:rsidRDefault="004A6097" w:rsidP="002107F7">
      <w:pPr>
        <w:numPr>
          <w:ilvl w:val="0"/>
          <w:numId w:val="7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Обеспечение стабильно высокого уровня трудовой занятости населения. </w:t>
      </w:r>
    </w:p>
    <w:p w:rsidR="004A6097" w:rsidRPr="000858AB" w:rsidRDefault="004A6097" w:rsidP="002107F7">
      <w:pPr>
        <w:numPr>
          <w:ilvl w:val="0"/>
          <w:numId w:val="7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Обеспечение роста реальных денежных доходов населения.</w:t>
      </w:r>
    </w:p>
    <w:p w:rsidR="004A6097" w:rsidRPr="003A0CC4" w:rsidRDefault="004A609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CC4">
        <w:rPr>
          <w:rFonts w:ascii="Times New Roman" w:eastAsia="Times New Roman" w:hAnsi="Times New Roman"/>
          <w:sz w:val="28"/>
          <w:szCs w:val="28"/>
          <w:lang w:eastAsia="ru-RU"/>
        </w:rPr>
        <w:t>Приоритетные задачи и мероприятия:</w:t>
      </w:r>
    </w:p>
    <w:p w:rsidR="004A6097" w:rsidRPr="000858AB" w:rsidRDefault="00BD4E25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CC4">
        <w:rPr>
          <w:rFonts w:ascii="Times New Roman" w:eastAsia="Times New Roman" w:hAnsi="Times New Roman"/>
          <w:sz w:val="28"/>
          <w:szCs w:val="28"/>
          <w:lang w:eastAsia="ru-RU"/>
        </w:rPr>
        <w:t>Задача 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6097" w:rsidRPr="000858AB">
        <w:rPr>
          <w:rFonts w:ascii="Times New Roman" w:eastAsia="Times New Roman" w:hAnsi="Times New Roman"/>
          <w:sz w:val="28"/>
          <w:szCs w:val="28"/>
          <w:lang w:eastAsia="ru-RU"/>
        </w:rPr>
        <w:t>Реализация права на труд и социальную защиту от безработицы, повышение гибкости рынка труда:</w:t>
      </w:r>
    </w:p>
    <w:p w:rsidR="004A6097" w:rsidRPr="000858AB" w:rsidRDefault="004964D1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D4E25" w:rsidRPr="003A0CC4">
        <w:rPr>
          <w:rFonts w:ascii="Times New Roman" w:eastAsia="Times New Roman" w:hAnsi="Times New Roman"/>
          <w:sz w:val="28"/>
          <w:szCs w:val="28"/>
          <w:lang w:eastAsia="ru-RU"/>
        </w:rPr>
        <w:t>Мероприятие 1.1.</w:t>
      </w:r>
      <w:r w:rsidR="00BD4E25" w:rsidRPr="00BD4E2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A6097">
        <w:rPr>
          <w:rFonts w:ascii="Times New Roman" w:eastAsia="Times New Roman" w:hAnsi="Times New Roman"/>
          <w:sz w:val="28"/>
          <w:szCs w:val="28"/>
          <w:lang w:eastAsia="ru-RU"/>
        </w:rPr>
        <w:t>Привлечение бизнеса в поселение</w:t>
      </w:r>
      <w:r w:rsidR="004A6097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6097">
        <w:rPr>
          <w:rFonts w:ascii="Times New Roman" w:eastAsia="Times New Roman" w:hAnsi="Times New Roman"/>
          <w:sz w:val="28"/>
          <w:szCs w:val="28"/>
          <w:lang w:eastAsia="ru-RU"/>
        </w:rPr>
        <w:t>для снижения уровня</w:t>
      </w:r>
      <w:r w:rsidR="004A6097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безработицы;</w:t>
      </w:r>
    </w:p>
    <w:p w:rsidR="004A6097" w:rsidRPr="00921419" w:rsidRDefault="004964D1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D4E25" w:rsidRPr="003A0CC4">
        <w:rPr>
          <w:rFonts w:ascii="Times New Roman" w:eastAsia="Times New Roman" w:hAnsi="Times New Roman"/>
          <w:sz w:val="28"/>
          <w:szCs w:val="28"/>
          <w:lang w:eastAsia="ru-RU"/>
        </w:rPr>
        <w:t>Мероприятие 1.2.</w:t>
      </w:r>
      <w:r w:rsidR="00BD4E25" w:rsidRPr="00BD4E2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A6097" w:rsidRPr="00921419">
        <w:rPr>
          <w:rFonts w:ascii="Times New Roman" w:eastAsia="Times New Roman" w:hAnsi="Times New Roman"/>
          <w:sz w:val="28"/>
          <w:szCs w:val="28"/>
          <w:lang w:eastAsia="ru-RU"/>
        </w:rPr>
        <w:t>Содействие в развитии малого предпринимательств</w:t>
      </w:r>
      <w:r w:rsidR="004A6097">
        <w:rPr>
          <w:rFonts w:ascii="Times New Roman" w:eastAsia="Times New Roman" w:hAnsi="Times New Roman"/>
          <w:sz w:val="28"/>
          <w:szCs w:val="28"/>
          <w:lang w:eastAsia="ru-RU"/>
        </w:rPr>
        <w:t>а и</w:t>
      </w:r>
      <w:r w:rsidR="004A6097" w:rsidRPr="00921419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самозанятости населения. 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D4E25" w:rsidRPr="003A0CC4">
        <w:rPr>
          <w:rFonts w:ascii="Times New Roman" w:eastAsia="Times New Roman" w:hAnsi="Times New Roman"/>
          <w:sz w:val="28"/>
          <w:szCs w:val="28"/>
          <w:lang w:eastAsia="ru-RU"/>
        </w:rPr>
        <w:t>Задача 2.</w:t>
      </w:r>
      <w:r w:rsidR="00BD4E2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A6097" w:rsidRPr="000858AB">
        <w:rPr>
          <w:rFonts w:ascii="Times New Roman" w:eastAsia="Times New Roman" w:hAnsi="Times New Roman"/>
          <w:sz w:val="28"/>
          <w:szCs w:val="28"/>
          <w:lang w:eastAsia="ru-RU"/>
        </w:rPr>
        <w:t>Улучшение качества трудовых ресурсов и повышение их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6097" w:rsidRPr="000858AB">
        <w:rPr>
          <w:rFonts w:ascii="Times New Roman" w:eastAsia="Times New Roman" w:hAnsi="Times New Roman"/>
          <w:sz w:val="28"/>
          <w:szCs w:val="28"/>
          <w:lang w:eastAsia="ru-RU"/>
        </w:rPr>
        <w:t>территориальной и профессиональной мобильности:</w:t>
      </w:r>
    </w:p>
    <w:p w:rsidR="004A6097" w:rsidRPr="000858AB" w:rsidRDefault="004964D1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D4E25" w:rsidRPr="003A0CC4">
        <w:rPr>
          <w:rFonts w:ascii="Times New Roman" w:eastAsia="Times New Roman" w:hAnsi="Times New Roman"/>
          <w:sz w:val="28"/>
          <w:szCs w:val="28"/>
          <w:lang w:eastAsia="ru-RU"/>
        </w:rPr>
        <w:t>Мероприятие 2.1.</w:t>
      </w:r>
      <w:r w:rsidR="00BD4E25" w:rsidRPr="00BD4E2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A6097" w:rsidRPr="000858AB">
        <w:rPr>
          <w:rFonts w:ascii="Times New Roman" w:eastAsia="Times New Roman" w:hAnsi="Times New Roman"/>
          <w:sz w:val="28"/>
          <w:szCs w:val="28"/>
          <w:lang w:eastAsia="ru-RU"/>
        </w:rPr>
        <w:t>Развитие системы профессиональной ориентации 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6097" w:rsidRPr="000858AB">
        <w:rPr>
          <w:rFonts w:ascii="Times New Roman" w:eastAsia="Times New Roman" w:hAnsi="Times New Roman"/>
          <w:sz w:val="28"/>
          <w:szCs w:val="28"/>
          <w:lang w:eastAsia="ru-RU"/>
        </w:rPr>
        <w:t>психологической поддержки населения;</w:t>
      </w:r>
    </w:p>
    <w:p w:rsidR="004A6097" w:rsidRPr="000858AB" w:rsidRDefault="004964D1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D4E25" w:rsidRPr="003A0CC4">
        <w:rPr>
          <w:rFonts w:ascii="Times New Roman" w:eastAsia="Times New Roman" w:hAnsi="Times New Roman"/>
          <w:sz w:val="28"/>
          <w:szCs w:val="28"/>
          <w:lang w:eastAsia="ru-RU"/>
        </w:rPr>
        <w:t>Мероприятие 2.2.</w:t>
      </w:r>
      <w:r w:rsidR="00BD4E25" w:rsidRPr="00BD4E2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A6097" w:rsidRPr="000858AB">
        <w:rPr>
          <w:rFonts w:ascii="Times New Roman" w:eastAsia="Times New Roman" w:hAnsi="Times New Roman"/>
          <w:sz w:val="28"/>
          <w:szCs w:val="28"/>
          <w:lang w:eastAsia="ru-RU"/>
        </w:rPr>
        <w:t>Обеспечение условий для территориальной мобильности трудовых ресурсов, развитие транспортной инфраструктуры;</w:t>
      </w:r>
    </w:p>
    <w:p w:rsidR="004A6097" w:rsidRPr="000858AB" w:rsidRDefault="004964D1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D4E25" w:rsidRPr="003A0CC4">
        <w:rPr>
          <w:rFonts w:ascii="Times New Roman" w:eastAsia="Times New Roman" w:hAnsi="Times New Roman"/>
          <w:sz w:val="28"/>
          <w:szCs w:val="28"/>
          <w:lang w:eastAsia="ru-RU"/>
        </w:rPr>
        <w:t xml:space="preserve">Мероприятие 2.3. </w:t>
      </w:r>
      <w:r w:rsidR="004A6097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Повышение миграционной привлекательности </w:t>
      </w:r>
      <w:r w:rsidR="004A6097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="004A6097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трудоспособного населения, высококвалифицированных кадров, в том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6097" w:rsidRPr="000858AB">
        <w:rPr>
          <w:rFonts w:ascii="Times New Roman" w:eastAsia="Times New Roman" w:hAnsi="Times New Roman"/>
          <w:sz w:val="28"/>
          <w:szCs w:val="28"/>
          <w:lang w:eastAsia="ru-RU"/>
        </w:rPr>
        <w:t>числе за счет создания новых рабочих мест.</w:t>
      </w:r>
    </w:p>
    <w:p w:rsidR="004A6097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D4E25" w:rsidRPr="003A0CC4">
        <w:rPr>
          <w:rFonts w:ascii="Times New Roman" w:eastAsia="Times New Roman" w:hAnsi="Times New Roman"/>
          <w:sz w:val="28"/>
          <w:szCs w:val="28"/>
          <w:lang w:eastAsia="ru-RU"/>
        </w:rPr>
        <w:t>Задача 3.</w:t>
      </w:r>
      <w:r w:rsidR="00BD4E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6097" w:rsidRPr="000858AB">
        <w:rPr>
          <w:rFonts w:ascii="Times New Roman" w:eastAsia="Times New Roman" w:hAnsi="Times New Roman"/>
          <w:sz w:val="28"/>
          <w:szCs w:val="28"/>
          <w:lang w:eastAsia="ru-RU"/>
        </w:rPr>
        <w:t>Обеспечение роста доходов населения посредством совершенствования социальной политики в сфере оплаты труда:</w:t>
      </w:r>
    </w:p>
    <w:p w:rsidR="004A6097" w:rsidRPr="000858AB" w:rsidRDefault="004964D1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D4E25" w:rsidRPr="003A0CC4">
        <w:rPr>
          <w:rFonts w:ascii="Times New Roman" w:eastAsia="Times New Roman" w:hAnsi="Times New Roman"/>
          <w:sz w:val="28"/>
          <w:szCs w:val="28"/>
          <w:lang w:eastAsia="ru-RU"/>
        </w:rPr>
        <w:t>Мероприятие 3.1.</w:t>
      </w:r>
      <w:r w:rsidR="00BD4E25" w:rsidRPr="00BD4E2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A6097" w:rsidRPr="000858AB">
        <w:rPr>
          <w:rFonts w:ascii="Times New Roman" w:eastAsia="Times New Roman" w:hAnsi="Times New Roman"/>
          <w:sz w:val="28"/>
          <w:szCs w:val="28"/>
          <w:lang w:eastAsia="ru-RU"/>
        </w:rPr>
        <w:t>Создание новых предприятий в перспективных отраслях экономики с большим количеством высокоэффективных, высокооплачиваемых рабочих мест;</w:t>
      </w:r>
    </w:p>
    <w:p w:rsidR="004A6097" w:rsidRPr="000858AB" w:rsidRDefault="00BD4E25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CC4">
        <w:rPr>
          <w:rFonts w:ascii="Times New Roman" w:eastAsia="Times New Roman" w:hAnsi="Times New Roman"/>
          <w:sz w:val="28"/>
          <w:szCs w:val="28"/>
          <w:lang w:eastAsia="ru-RU"/>
        </w:rPr>
        <w:t>Задача 4.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6097" w:rsidRPr="000858AB">
        <w:rPr>
          <w:rFonts w:ascii="Times New Roman" w:eastAsia="Times New Roman" w:hAnsi="Times New Roman"/>
          <w:sz w:val="28"/>
          <w:szCs w:val="28"/>
          <w:lang w:eastAsia="ru-RU"/>
        </w:rPr>
        <w:t>Обеспечение здоровых и безопасных условий труда:</w:t>
      </w:r>
    </w:p>
    <w:p w:rsidR="004A6097" w:rsidRPr="000858AB" w:rsidRDefault="00BD4E25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CC4">
        <w:rPr>
          <w:rFonts w:ascii="Times New Roman" w:eastAsia="Times New Roman" w:hAnsi="Times New Roman"/>
          <w:sz w:val="28"/>
          <w:szCs w:val="28"/>
          <w:lang w:eastAsia="ru-RU"/>
        </w:rPr>
        <w:t>Мероприятие 4.1.</w:t>
      </w:r>
      <w:r w:rsidRPr="00BD4E2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A6097" w:rsidRPr="000858AB">
        <w:rPr>
          <w:rFonts w:ascii="Times New Roman" w:eastAsia="Times New Roman" w:hAnsi="Times New Roman"/>
          <w:sz w:val="28"/>
          <w:szCs w:val="28"/>
          <w:lang w:eastAsia="ru-RU"/>
        </w:rPr>
        <w:t>Совершенствование взаимодействия органов местного самоуправления, профсоюзных организаций с органами надзора и контроля по защите трудовых прав граждан.</w:t>
      </w:r>
    </w:p>
    <w:p w:rsidR="004A6097" w:rsidRPr="000858AB" w:rsidRDefault="00BD4E25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CC4">
        <w:rPr>
          <w:rFonts w:ascii="Times New Roman" w:eastAsia="Times New Roman" w:hAnsi="Times New Roman"/>
          <w:sz w:val="28"/>
          <w:szCs w:val="28"/>
          <w:lang w:eastAsia="ru-RU"/>
        </w:rPr>
        <w:t>Задача 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6097" w:rsidRPr="000858AB">
        <w:rPr>
          <w:rFonts w:ascii="Times New Roman" w:eastAsia="Times New Roman" w:hAnsi="Times New Roman"/>
          <w:sz w:val="28"/>
          <w:szCs w:val="28"/>
          <w:lang w:eastAsia="ru-RU"/>
        </w:rPr>
        <w:t>Борьба с неформальной занятостью, неформальной оплатой труда:</w:t>
      </w:r>
    </w:p>
    <w:p w:rsidR="004A6097" w:rsidRPr="000858AB" w:rsidRDefault="004964D1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D4E25" w:rsidRPr="003A0CC4">
        <w:rPr>
          <w:rFonts w:ascii="Times New Roman" w:eastAsia="Times New Roman" w:hAnsi="Times New Roman"/>
          <w:sz w:val="28"/>
          <w:szCs w:val="28"/>
          <w:lang w:eastAsia="ru-RU"/>
        </w:rPr>
        <w:t>Мероприятие 5.1.</w:t>
      </w:r>
      <w:r w:rsidR="004A6097" w:rsidRPr="000858AB">
        <w:rPr>
          <w:rFonts w:ascii="Times New Roman" w:eastAsia="Times New Roman" w:hAnsi="Times New Roman"/>
          <w:sz w:val="28"/>
          <w:szCs w:val="28"/>
          <w:lang w:eastAsia="ru-RU"/>
        </w:rPr>
        <w:t>Легализация занятости и трудовых доходов населения;</w:t>
      </w:r>
    </w:p>
    <w:p w:rsidR="004A6097" w:rsidRPr="000858AB" w:rsidRDefault="00BD4E25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CC4">
        <w:rPr>
          <w:rFonts w:ascii="Times New Roman" w:eastAsia="Times New Roman" w:hAnsi="Times New Roman"/>
          <w:sz w:val="28"/>
          <w:szCs w:val="28"/>
          <w:lang w:eastAsia="ru-RU"/>
        </w:rPr>
        <w:t>Мероприятие 5.2.</w:t>
      </w:r>
      <w:r w:rsidR="004A6097" w:rsidRPr="000858AB">
        <w:rPr>
          <w:rFonts w:ascii="Times New Roman" w:eastAsia="Times New Roman" w:hAnsi="Times New Roman"/>
          <w:sz w:val="28"/>
          <w:szCs w:val="28"/>
          <w:lang w:eastAsia="ru-RU"/>
        </w:rPr>
        <w:t>Перераспределение трудовых ресурсов из неформального сектора в реальный сектор экономики.</w:t>
      </w:r>
    </w:p>
    <w:p w:rsidR="004A6097" w:rsidRPr="003A0CC4" w:rsidRDefault="004A609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CC4">
        <w:rPr>
          <w:rFonts w:ascii="Times New Roman" w:eastAsia="Times New Roman" w:hAnsi="Times New Roman"/>
          <w:sz w:val="28"/>
          <w:szCs w:val="28"/>
          <w:lang w:eastAsia="ru-RU"/>
        </w:rPr>
        <w:t>Стратегическая проектная инициатива:</w:t>
      </w:r>
    </w:p>
    <w:p w:rsidR="004A6097" w:rsidRPr="000858AB" w:rsidRDefault="004A609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Коммунарское сельское поселение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– один из лидеров в сфере занятости 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доходов населения.</w:t>
      </w:r>
    </w:p>
    <w:p w:rsidR="004A6097" w:rsidRPr="003A0CC4" w:rsidRDefault="004A609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CC4">
        <w:rPr>
          <w:rFonts w:ascii="Times New Roman" w:eastAsia="Times New Roman" w:hAnsi="Times New Roman"/>
          <w:sz w:val="28"/>
          <w:szCs w:val="28"/>
          <w:lang w:eastAsia="ru-RU"/>
        </w:rPr>
        <w:t>Возможности:</w:t>
      </w:r>
    </w:p>
    <w:p w:rsidR="004A6097" w:rsidRPr="000858AB" w:rsidRDefault="004A609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Создание условий для обеспечения высокого уровня трудовой занятости 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роста реальных денежных доходов населения.</w:t>
      </w:r>
    </w:p>
    <w:p w:rsidR="004A6097" w:rsidRPr="003A0CC4" w:rsidRDefault="004A609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CC4">
        <w:rPr>
          <w:rFonts w:ascii="Times New Roman" w:eastAsia="Times New Roman" w:hAnsi="Times New Roman"/>
          <w:sz w:val="28"/>
          <w:szCs w:val="28"/>
          <w:lang w:eastAsia="ru-RU"/>
        </w:rPr>
        <w:t>Основные параметры:</w:t>
      </w:r>
    </w:p>
    <w:p w:rsidR="004A6097" w:rsidRPr="000858AB" w:rsidRDefault="004A6097" w:rsidP="002107F7">
      <w:pPr>
        <w:numPr>
          <w:ilvl w:val="0"/>
          <w:numId w:val="7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Создание новых предприятий, новых высокооплачиваемых,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высокоэффективных рабочих мест. </w:t>
      </w:r>
    </w:p>
    <w:p w:rsidR="004A6097" w:rsidRPr="000858AB" w:rsidRDefault="004A6097" w:rsidP="002107F7">
      <w:pPr>
        <w:numPr>
          <w:ilvl w:val="0"/>
          <w:numId w:val="7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Сохранение действующих эффективных рабочих мест.</w:t>
      </w:r>
    </w:p>
    <w:p w:rsidR="004A6097" w:rsidRPr="000858AB" w:rsidRDefault="004A6097" w:rsidP="002107F7">
      <w:pPr>
        <w:numPr>
          <w:ilvl w:val="0"/>
          <w:numId w:val="7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Легализация занятости и трудовых доходов населения.</w:t>
      </w:r>
    </w:p>
    <w:p w:rsidR="00AE2649" w:rsidRPr="00850261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6097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Обеспечение </w:t>
      </w:r>
      <w:r w:rsidR="004A6097" w:rsidRPr="008406DF">
        <w:rPr>
          <w:rFonts w:ascii="Times New Roman" w:eastAsia="Times New Roman" w:hAnsi="Times New Roman"/>
          <w:sz w:val="28"/>
          <w:szCs w:val="28"/>
          <w:lang w:eastAsia="ru-RU"/>
        </w:rPr>
        <w:t>опережающих темпов роста заработной платы в сравнении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6097" w:rsidRPr="008406DF">
        <w:rPr>
          <w:rFonts w:ascii="Times New Roman" w:eastAsia="Times New Roman" w:hAnsi="Times New Roman"/>
          <w:sz w:val="28"/>
          <w:szCs w:val="28"/>
          <w:lang w:eastAsia="ru-RU"/>
        </w:rPr>
        <w:t>с ростом потребительских цен.</w:t>
      </w:r>
      <w:bookmarkStart w:id="180" w:name="_Toc521678910"/>
    </w:p>
    <w:p w:rsidR="004A6097" w:rsidRPr="003A0CC4" w:rsidRDefault="004A6097" w:rsidP="002107F7">
      <w:pPr>
        <w:pStyle w:val="3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181" w:name="_Toc135923122"/>
      <w:bookmarkStart w:id="182" w:name="_Toc135923181"/>
      <w:bookmarkStart w:id="183" w:name="_Toc135926963"/>
      <w:r w:rsidRPr="00784E8C">
        <w:rPr>
          <w:rFonts w:ascii="Times New Roman" w:hAnsi="Times New Roman"/>
          <w:b w:val="0"/>
          <w:sz w:val="28"/>
          <w:szCs w:val="28"/>
          <w:lang w:eastAsia="ru-RU"/>
        </w:rPr>
        <w:t>3.2.3.</w:t>
      </w:r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Pr="00784E8C">
        <w:rPr>
          <w:rFonts w:ascii="Times New Roman" w:hAnsi="Times New Roman"/>
          <w:b w:val="0"/>
          <w:sz w:val="28"/>
          <w:szCs w:val="28"/>
          <w:lang w:eastAsia="ru-RU"/>
        </w:rPr>
        <w:t>Здравоохранение</w:t>
      </w:r>
      <w:bookmarkEnd w:id="180"/>
      <w:bookmarkEnd w:id="181"/>
      <w:bookmarkEnd w:id="182"/>
      <w:bookmarkEnd w:id="183"/>
    </w:p>
    <w:p w:rsidR="004A6097" w:rsidRPr="003A0CC4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6097" w:rsidRPr="003A0CC4">
        <w:rPr>
          <w:rFonts w:ascii="Times New Roman" w:eastAsia="Times New Roman" w:hAnsi="Times New Roman"/>
          <w:sz w:val="28"/>
          <w:szCs w:val="28"/>
          <w:lang w:eastAsia="ru-RU"/>
        </w:rPr>
        <w:t>Состояние и т</w:t>
      </w:r>
      <w:r w:rsidR="009B6131" w:rsidRPr="003A0CC4">
        <w:rPr>
          <w:rFonts w:ascii="Times New Roman" w:eastAsia="Times New Roman" w:hAnsi="Times New Roman"/>
          <w:sz w:val="28"/>
          <w:szCs w:val="28"/>
          <w:lang w:eastAsia="ru-RU"/>
        </w:rPr>
        <w:t>енденции</w:t>
      </w:r>
      <w:r w:rsidR="004A6097" w:rsidRPr="003A0CC4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развития</w:t>
      </w:r>
    </w:p>
    <w:p w:rsidR="004A6097" w:rsidRPr="004C1892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 </w:t>
      </w:r>
      <w:r w:rsidR="004A6097" w:rsidRPr="004C1892">
        <w:rPr>
          <w:rFonts w:ascii="Times New Roman" w:eastAsia="Times New Roman" w:hAnsi="Times New Roman"/>
          <w:sz w:val="28"/>
          <w:szCs w:val="28"/>
          <w:lang w:eastAsia="ru-RU"/>
        </w:rPr>
        <w:t>Развитие здравоохранения на период до 2030 года направлено 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6097" w:rsidRPr="004C1892">
        <w:rPr>
          <w:rFonts w:ascii="Times New Roman" w:eastAsia="Times New Roman" w:hAnsi="Times New Roman"/>
          <w:sz w:val="28"/>
          <w:szCs w:val="28"/>
          <w:lang w:eastAsia="ru-RU"/>
        </w:rPr>
        <w:t>обеспечение доступности и качества медицинской помощи. Всемирная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6097" w:rsidRPr="004C1892">
        <w:rPr>
          <w:rFonts w:ascii="Times New Roman" w:eastAsia="Times New Roman" w:hAnsi="Times New Roman"/>
          <w:sz w:val="28"/>
          <w:szCs w:val="28"/>
          <w:lang w:eastAsia="ru-RU"/>
        </w:rPr>
        <w:t>организация здравоохранения в своем уставе определила, что здоровье – это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6097" w:rsidRPr="004C1892">
        <w:rPr>
          <w:rFonts w:ascii="Times New Roman" w:eastAsia="Times New Roman" w:hAnsi="Times New Roman"/>
          <w:sz w:val="28"/>
          <w:szCs w:val="28"/>
          <w:lang w:eastAsia="ru-RU"/>
        </w:rPr>
        <w:t>состояние полного физического, духовного и социального благополучия.</w:t>
      </w:r>
    </w:p>
    <w:p w:rsidR="004A6097" w:rsidRPr="004C1892" w:rsidRDefault="004A6097" w:rsidP="002107F7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spacing w:val="-4"/>
          <w:sz w:val="28"/>
          <w:szCs w:val="28"/>
          <w:lang w:eastAsia="ru-RU"/>
        </w:rPr>
      </w:pPr>
      <w:r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При проведении</w:t>
      </w:r>
      <w:r w:rsidR="004964D1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анализа показателей смертности,</w:t>
      </w:r>
      <w:r w:rsidR="004964D1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с учетом преобладания в</w:t>
      </w:r>
      <w:r w:rsidR="004964D1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составе жителей Коммунарского сельского поселения лиц старших возрастных групп, распространенности социально значимых заболеваний, создания</w:t>
      </w:r>
      <w:r w:rsidR="004964D1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стабильного естественного прироста населения, фактор</w:t>
      </w:r>
      <w:r w:rsidR="004964D1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здоровья</w:t>
      </w:r>
      <w:r w:rsidR="004964D1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жителей</w:t>
      </w:r>
      <w:r w:rsidR="004964D1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поселения</w:t>
      </w:r>
      <w:r w:rsidR="004964D1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становится зоной особого внимания.</w:t>
      </w:r>
    </w:p>
    <w:p w:rsidR="004A6097" w:rsidRPr="004C1892" w:rsidRDefault="004A609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ab/>
        <w:t>Интегральным показателем здоровья населения может служить средняя ожидаемая продолжительность жизни</w:t>
      </w:r>
      <w:r w:rsidRPr="00065856">
        <w:rPr>
          <w:rFonts w:ascii="Times New Roman" w:eastAsia="Times New Roman" w:hAnsi="Times New Roman"/>
          <w:sz w:val="28"/>
          <w:szCs w:val="28"/>
          <w:lang w:eastAsia="ru-RU"/>
        </w:rPr>
        <w:t>. В поселении она составляет 65 лет при среднем показателе по поселению почти 67 лет.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расчете индекса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человеческого потенциала средняя ожидаемая продолжительность жизни при рождении по международным стандартам должна соответствовать 80 годам.</w:t>
      </w:r>
    </w:p>
    <w:p w:rsidR="004A6097" w:rsidRPr="004C1892" w:rsidRDefault="004A609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ab/>
        <w:t>Продолжительность жизни, помимо чисто медицинских аспектов, во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многом зависит также от образа жизни, экономического и социального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положения людей, уровня образования, обеспеченности жильем и других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факторов. Но повышение эффективности и качества именно медицинской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помощи было и остается важнейшим направлением улучшения здоровья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населения, а, следовательно, и увеличения продолжительности жизни.</w:t>
      </w:r>
    </w:p>
    <w:p w:rsidR="004A6097" w:rsidRPr="00FB4BC5" w:rsidRDefault="00AE2649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В поселении работает 7</w:t>
      </w:r>
      <w:r w:rsidR="004A6097" w:rsidRPr="004C1892">
        <w:rPr>
          <w:rFonts w:ascii="Times New Roman" w:eastAsia="Times New Roman" w:hAnsi="Times New Roman"/>
          <w:sz w:val="28"/>
          <w:szCs w:val="28"/>
          <w:lang w:eastAsia="ru-RU"/>
        </w:rPr>
        <w:t xml:space="preserve"> фельдшерско - акушерских пунк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r w:rsidR="004A609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A6097" w:rsidRPr="004C1892" w:rsidRDefault="004964D1" w:rsidP="002107F7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spacing w:val="-4"/>
          <w:sz w:val="28"/>
          <w:szCs w:val="28"/>
          <w:lang w:eastAsia="ru-RU"/>
        </w:rPr>
      </w:pPr>
      <w:r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="004A6097"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Большую роль в социально- экономическом</w:t>
      </w:r>
      <w:r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="004A6097"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потенциале поселения играет смертность населения в трудоспособном возрасте, поскольку</w:t>
      </w:r>
      <w:r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="004A6097"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молодые люди</w:t>
      </w:r>
      <w:r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="004A6097"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являются, во - первых, рабочим потенциалом, во- вторых, генетическим фондом.</w:t>
      </w:r>
      <w:r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="004A6097"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Смертность в </w:t>
      </w:r>
      <w:r w:rsidR="004A6097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трудоспособном возрасте</w:t>
      </w:r>
      <w:r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="004A6097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за</w:t>
      </w:r>
      <w:r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="004A6097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2020</w:t>
      </w:r>
      <w:r w:rsidR="004A6097"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год составила 9,25 случаев</w:t>
      </w:r>
      <w:r w:rsidR="004A6097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на 1 тыс.</w:t>
      </w:r>
      <w:r w:rsidR="004A6097"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населения.</w:t>
      </w:r>
    </w:p>
    <w:p w:rsidR="004A6097" w:rsidRPr="004C1892" w:rsidRDefault="004964D1" w:rsidP="002107F7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spacing w:val="-4"/>
          <w:sz w:val="28"/>
          <w:szCs w:val="28"/>
          <w:lang w:eastAsia="ru-RU"/>
        </w:rPr>
      </w:pPr>
      <w:r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="004A6097"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Основное</w:t>
      </w:r>
      <w:r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="004A6097"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направление</w:t>
      </w:r>
      <w:r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="004A6097"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здравоохранения</w:t>
      </w:r>
      <w:r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="004A6097"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направлено</w:t>
      </w:r>
      <w:r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="004A6097"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на развитие профилактической</w:t>
      </w:r>
      <w:r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="004A6097"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работы, проведение диспансеризации, профилактических осмотров. Выявление заболеваний на ранних стадиях позволяет судить об уровне развития системы </w:t>
      </w:r>
      <w:r w:rsidR="00743C0D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профилактики здравоохранения.</w:t>
      </w:r>
      <w:r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</w:p>
    <w:p w:rsidR="004A6097" w:rsidRPr="00743C0D" w:rsidRDefault="004A6097" w:rsidP="002107F7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bCs/>
          <w:spacing w:val="-3"/>
          <w:sz w:val="28"/>
          <w:szCs w:val="28"/>
          <w:lang w:eastAsia="ru-RU"/>
        </w:rPr>
      </w:pPr>
      <w:r w:rsidRPr="00743C0D">
        <w:rPr>
          <w:rFonts w:ascii="Times New Roman" w:eastAsia="Courier New" w:hAnsi="Times New Roman"/>
          <w:bCs/>
          <w:spacing w:val="-3"/>
          <w:sz w:val="28"/>
          <w:szCs w:val="28"/>
          <w:lang w:eastAsia="ru-RU"/>
        </w:rPr>
        <w:t>Ключевые проблемы:</w:t>
      </w:r>
    </w:p>
    <w:p w:rsidR="004A6097" w:rsidRPr="00743C0D" w:rsidRDefault="004A6097" w:rsidP="002107F7">
      <w:pPr>
        <w:widowControl w:val="0"/>
        <w:numPr>
          <w:ilvl w:val="0"/>
          <w:numId w:val="38"/>
        </w:numPr>
        <w:spacing w:after="0" w:line="240" w:lineRule="auto"/>
        <w:ind w:right="20" w:firstLine="709"/>
        <w:jc w:val="both"/>
        <w:rPr>
          <w:rFonts w:ascii="Times New Roman" w:eastAsia="Courier New" w:hAnsi="Times New Roman"/>
          <w:bCs/>
          <w:spacing w:val="-3"/>
          <w:sz w:val="28"/>
          <w:szCs w:val="28"/>
          <w:lang w:eastAsia="ru-RU"/>
        </w:rPr>
      </w:pPr>
      <w:r w:rsidRPr="00743C0D">
        <w:rPr>
          <w:rFonts w:ascii="Times New Roman" w:eastAsia="Courier New" w:hAnsi="Times New Roman"/>
          <w:bCs/>
          <w:spacing w:val="-3"/>
          <w:sz w:val="28"/>
          <w:szCs w:val="28"/>
          <w:lang w:eastAsia="ru-RU"/>
        </w:rPr>
        <w:t>Высокий уровень смертности в трудоспособном возрасте</w:t>
      </w:r>
    </w:p>
    <w:p w:rsidR="004A6097" w:rsidRPr="00C636CA" w:rsidRDefault="004964D1" w:rsidP="002107F7">
      <w:pPr>
        <w:widowControl w:val="0"/>
        <w:spacing w:after="0" w:line="240" w:lineRule="auto"/>
        <w:ind w:right="20" w:firstLine="709"/>
        <w:jc w:val="both"/>
        <w:rPr>
          <w:rFonts w:ascii="Times New Roman" w:eastAsia="Courier New" w:hAnsi="Times New Roman"/>
          <w:spacing w:val="-4"/>
          <w:sz w:val="28"/>
          <w:szCs w:val="28"/>
          <w:lang w:eastAsia="ru-RU"/>
        </w:rPr>
      </w:pPr>
      <w:r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="004A6097"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Одним из значимых демографических показателей</w:t>
      </w:r>
      <w:r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</w:t>
      </w:r>
      <w:r w:rsidR="004A6097" w:rsidRPr="004C1892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остается показатель смертности в трудоспособном возрасте</w:t>
      </w:r>
      <w:bookmarkStart w:id="184" w:name="bookmark0"/>
      <w:bookmarkStart w:id="185" w:name="_Toc520895014"/>
      <w:bookmarkStart w:id="186" w:name="_Toc521580124"/>
      <w:bookmarkStart w:id="187" w:name="_Toc521580658"/>
      <w:bookmarkStart w:id="188" w:name="_Toc521678911"/>
      <w:r w:rsidR="00AE2649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.</w:t>
      </w:r>
    </w:p>
    <w:p w:rsidR="002107F7" w:rsidRDefault="002107F7" w:rsidP="002107F7">
      <w:pPr>
        <w:widowControl w:val="0"/>
        <w:spacing w:after="0" w:line="240" w:lineRule="auto"/>
        <w:ind w:right="20" w:firstLine="709"/>
        <w:jc w:val="both"/>
        <w:rPr>
          <w:rFonts w:ascii="Times New Roman" w:eastAsia="Courier New" w:hAnsi="Times New Roman"/>
          <w:spacing w:val="-4"/>
          <w:sz w:val="28"/>
          <w:szCs w:val="28"/>
          <w:lang w:eastAsia="ru-RU"/>
        </w:rPr>
      </w:pPr>
    </w:p>
    <w:p w:rsidR="004A6097" w:rsidRPr="00743C0D" w:rsidRDefault="004A6097" w:rsidP="002107F7">
      <w:pPr>
        <w:widowControl w:val="0"/>
        <w:spacing w:after="0" w:line="240" w:lineRule="auto"/>
        <w:ind w:right="20" w:firstLine="709"/>
        <w:jc w:val="both"/>
        <w:rPr>
          <w:rFonts w:ascii="Times New Roman" w:eastAsia="Courier New" w:hAnsi="Times New Roman"/>
          <w:spacing w:val="-4"/>
          <w:sz w:val="28"/>
          <w:szCs w:val="28"/>
          <w:lang w:eastAsia="ru-RU"/>
        </w:rPr>
      </w:pPr>
      <w:r w:rsidRPr="00743C0D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Показатели смертности</w:t>
      </w:r>
      <w:r w:rsidR="00AE2649" w:rsidRPr="00743C0D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за </w:t>
      </w:r>
      <w:r w:rsidR="003C5054" w:rsidRPr="00743C0D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2021</w:t>
      </w:r>
      <w:r w:rsidR="00AE2649" w:rsidRPr="00743C0D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год.</w:t>
      </w:r>
    </w:p>
    <w:p w:rsidR="004A6097" w:rsidRPr="00C636CA" w:rsidRDefault="00C636CA" w:rsidP="002107F7">
      <w:pPr>
        <w:widowControl w:val="0"/>
        <w:spacing w:after="0" w:line="240" w:lineRule="auto"/>
        <w:ind w:right="20" w:firstLine="709"/>
        <w:jc w:val="both"/>
        <w:rPr>
          <w:rFonts w:ascii="Times New Roman" w:eastAsia="Courier New" w:hAnsi="Times New Roman"/>
          <w:spacing w:val="-4"/>
          <w:sz w:val="28"/>
          <w:szCs w:val="28"/>
          <w:lang w:eastAsia="ru-RU"/>
        </w:rPr>
      </w:pPr>
      <w:r w:rsidRPr="006A0A40">
        <w:rPr>
          <w:rFonts w:ascii="Times New Roman" w:eastAsia="Courier New" w:hAnsi="Times New Roman"/>
          <w:spacing w:val="-4"/>
          <w:sz w:val="28"/>
          <w:szCs w:val="28"/>
          <w:lang w:eastAsia="ru-RU"/>
        </w:rPr>
        <w:t>Таблица</w:t>
      </w:r>
      <w:r>
        <w:rPr>
          <w:rFonts w:ascii="Times New Roman" w:eastAsia="Courier New" w:hAnsi="Times New Roman"/>
          <w:spacing w:val="-4"/>
          <w:sz w:val="28"/>
          <w:szCs w:val="28"/>
          <w:lang w:eastAsia="ru-RU"/>
        </w:rPr>
        <w:t xml:space="preserve"> 13</w:t>
      </w: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992"/>
        <w:gridCol w:w="993"/>
        <w:gridCol w:w="709"/>
        <w:gridCol w:w="992"/>
        <w:gridCol w:w="851"/>
        <w:gridCol w:w="992"/>
        <w:gridCol w:w="1276"/>
        <w:gridCol w:w="992"/>
      </w:tblGrid>
      <w:tr w:rsidR="004A6097" w:rsidRPr="004C1892" w:rsidTr="002107F7">
        <w:tc>
          <w:tcPr>
            <w:tcW w:w="1843" w:type="dxa"/>
            <w:shd w:val="clear" w:color="auto" w:fill="auto"/>
          </w:tcPr>
          <w:p w:rsidR="004A6097" w:rsidRPr="004C1892" w:rsidRDefault="004A6097" w:rsidP="002107F7">
            <w:pPr>
              <w:widowControl w:val="0"/>
              <w:spacing w:after="0" w:line="240" w:lineRule="auto"/>
              <w:ind w:right="20"/>
              <w:jc w:val="both"/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</w:pPr>
            <w:r w:rsidRPr="004C1892"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  <w:t>Наименование поселения</w:t>
            </w:r>
          </w:p>
        </w:tc>
        <w:tc>
          <w:tcPr>
            <w:tcW w:w="992" w:type="dxa"/>
            <w:shd w:val="clear" w:color="auto" w:fill="auto"/>
          </w:tcPr>
          <w:p w:rsidR="004A6097" w:rsidRPr="004C1892" w:rsidRDefault="004A6097" w:rsidP="002107F7">
            <w:pPr>
              <w:widowControl w:val="0"/>
              <w:spacing w:after="0" w:line="240" w:lineRule="auto"/>
              <w:ind w:right="20"/>
              <w:jc w:val="both"/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</w:pPr>
            <w:r w:rsidRPr="004C1892"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  <w:t>До 17 лет</w:t>
            </w:r>
          </w:p>
        </w:tc>
        <w:tc>
          <w:tcPr>
            <w:tcW w:w="993" w:type="dxa"/>
            <w:shd w:val="clear" w:color="auto" w:fill="auto"/>
          </w:tcPr>
          <w:p w:rsidR="004A6097" w:rsidRPr="004C1892" w:rsidRDefault="004A6097" w:rsidP="002107F7">
            <w:pPr>
              <w:widowControl w:val="0"/>
              <w:spacing w:after="0" w:line="240" w:lineRule="auto"/>
              <w:ind w:right="20"/>
              <w:jc w:val="both"/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</w:pPr>
            <w:r w:rsidRPr="004C1892"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  <w:t>30-39 лет</w:t>
            </w:r>
          </w:p>
        </w:tc>
        <w:tc>
          <w:tcPr>
            <w:tcW w:w="709" w:type="dxa"/>
            <w:shd w:val="clear" w:color="auto" w:fill="auto"/>
          </w:tcPr>
          <w:p w:rsidR="004A6097" w:rsidRPr="004C1892" w:rsidRDefault="004A6097" w:rsidP="002107F7">
            <w:pPr>
              <w:widowControl w:val="0"/>
              <w:spacing w:after="0" w:line="240" w:lineRule="auto"/>
              <w:ind w:right="20"/>
              <w:jc w:val="both"/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</w:pPr>
            <w:r w:rsidRPr="004C1892"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  <w:t>40-49 лет</w:t>
            </w:r>
          </w:p>
        </w:tc>
        <w:tc>
          <w:tcPr>
            <w:tcW w:w="992" w:type="dxa"/>
            <w:shd w:val="clear" w:color="auto" w:fill="auto"/>
          </w:tcPr>
          <w:p w:rsidR="004A6097" w:rsidRPr="004C1892" w:rsidRDefault="004A6097" w:rsidP="002107F7">
            <w:pPr>
              <w:widowControl w:val="0"/>
              <w:spacing w:after="0" w:line="240" w:lineRule="auto"/>
              <w:ind w:right="20"/>
              <w:jc w:val="both"/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</w:pPr>
            <w:r w:rsidRPr="004C1892"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  <w:t>50-59 лет</w:t>
            </w:r>
          </w:p>
        </w:tc>
        <w:tc>
          <w:tcPr>
            <w:tcW w:w="851" w:type="dxa"/>
            <w:shd w:val="clear" w:color="auto" w:fill="auto"/>
          </w:tcPr>
          <w:p w:rsidR="004A6097" w:rsidRPr="004C1892" w:rsidRDefault="004A6097" w:rsidP="002107F7">
            <w:pPr>
              <w:widowControl w:val="0"/>
              <w:spacing w:after="0" w:line="240" w:lineRule="auto"/>
              <w:ind w:right="20"/>
              <w:jc w:val="both"/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</w:pPr>
            <w:r w:rsidRPr="004C1892"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  <w:t>60-69 лет</w:t>
            </w:r>
          </w:p>
        </w:tc>
        <w:tc>
          <w:tcPr>
            <w:tcW w:w="992" w:type="dxa"/>
            <w:shd w:val="clear" w:color="auto" w:fill="auto"/>
          </w:tcPr>
          <w:p w:rsidR="004A6097" w:rsidRPr="004C1892" w:rsidRDefault="004A6097" w:rsidP="002107F7">
            <w:pPr>
              <w:widowControl w:val="0"/>
              <w:spacing w:after="0" w:line="240" w:lineRule="auto"/>
              <w:ind w:right="20"/>
              <w:jc w:val="both"/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</w:pPr>
            <w:r w:rsidRPr="004C1892"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  <w:t>70-79 лет</w:t>
            </w:r>
          </w:p>
        </w:tc>
        <w:tc>
          <w:tcPr>
            <w:tcW w:w="1276" w:type="dxa"/>
            <w:shd w:val="clear" w:color="auto" w:fill="auto"/>
          </w:tcPr>
          <w:p w:rsidR="004A6097" w:rsidRPr="004C1892" w:rsidRDefault="004A6097" w:rsidP="002107F7">
            <w:pPr>
              <w:widowControl w:val="0"/>
              <w:spacing w:after="0" w:line="240" w:lineRule="auto"/>
              <w:ind w:right="20"/>
              <w:jc w:val="both"/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</w:pPr>
            <w:r w:rsidRPr="004C1892"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  <w:t>Старше 80 лет</w:t>
            </w:r>
          </w:p>
        </w:tc>
        <w:tc>
          <w:tcPr>
            <w:tcW w:w="992" w:type="dxa"/>
            <w:shd w:val="clear" w:color="auto" w:fill="auto"/>
          </w:tcPr>
          <w:p w:rsidR="004A6097" w:rsidRPr="004C1892" w:rsidRDefault="004A6097" w:rsidP="002107F7">
            <w:pPr>
              <w:widowControl w:val="0"/>
              <w:spacing w:after="0" w:line="240" w:lineRule="auto"/>
              <w:ind w:right="20"/>
              <w:jc w:val="both"/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</w:pPr>
            <w:r w:rsidRPr="004C1892"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  <w:t>итого</w:t>
            </w:r>
          </w:p>
        </w:tc>
      </w:tr>
      <w:tr w:rsidR="004A6097" w:rsidRPr="004C1892" w:rsidTr="002107F7">
        <w:tc>
          <w:tcPr>
            <w:tcW w:w="1843" w:type="dxa"/>
            <w:shd w:val="clear" w:color="auto" w:fill="auto"/>
          </w:tcPr>
          <w:p w:rsidR="004A6097" w:rsidRPr="004C1892" w:rsidRDefault="004A6097" w:rsidP="002107F7">
            <w:pPr>
              <w:widowControl w:val="0"/>
              <w:spacing w:after="0" w:line="240" w:lineRule="auto"/>
              <w:ind w:right="20"/>
              <w:jc w:val="both"/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</w:pPr>
            <w:r w:rsidRPr="004C1892"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  <w:t>Коммунарское сельское поселение</w:t>
            </w:r>
          </w:p>
        </w:tc>
        <w:tc>
          <w:tcPr>
            <w:tcW w:w="992" w:type="dxa"/>
            <w:shd w:val="clear" w:color="auto" w:fill="auto"/>
          </w:tcPr>
          <w:p w:rsidR="004A6097" w:rsidRPr="004C1892" w:rsidRDefault="004A6097" w:rsidP="002107F7">
            <w:pPr>
              <w:widowControl w:val="0"/>
              <w:spacing w:after="0" w:line="240" w:lineRule="auto"/>
              <w:ind w:right="20"/>
              <w:jc w:val="both"/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6097" w:rsidRPr="004C1892" w:rsidRDefault="004A6097" w:rsidP="002107F7">
            <w:pPr>
              <w:widowControl w:val="0"/>
              <w:spacing w:after="0" w:line="240" w:lineRule="auto"/>
              <w:ind w:right="20"/>
              <w:jc w:val="both"/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4A6097" w:rsidRPr="004C1892" w:rsidRDefault="002D3AE4" w:rsidP="002107F7">
            <w:pPr>
              <w:widowControl w:val="0"/>
              <w:spacing w:after="0" w:line="240" w:lineRule="auto"/>
              <w:ind w:right="20"/>
              <w:jc w:val="both"/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4A6097" w:rsidRPr="004C1892" w:rsidRDefault="002D3AE4" w:rsidP="002107F7">
            <w:pPr>
              <w:widowControl w:val="0"/>
              <w:spacing w:after="0" w:line="240" w:lineRule="auto"/>
              <w:ind w:right="20"/>
              <w:jc w:val="both"/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4A6097" w:rsidRPr="004C1892" w:rsidRDefault="004A6097" w:rsidP="002107F7">
            <w:pPr>
              <w:widowControl w:val="0"/>
              <w:spacing w:after="0" w:line="240" w:lineRule="auto"/>
              <w:ind w:right="20"/>
              <w:jc w:val="both"/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992" w:type="dxa"/>
            <w:shd w:val="clear" w:color="auto" w:fill="auto"/>
          </w:tcPr>
          <w:p w:rsidR="004A6097" w:rsidRPr="004C1892" w:rsidRDefault="002D3AE4" w:rsidP="002107F7">
            <w:pPr>
              <w:widowControl w:val="0"/>
              <w:spacing w:after="0" w:line="240" w:lineRule="auto"/>
              <w:ind w:right="20"/>
              <w:jc w:val="both"/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:rsidR="004A6097" w:rsidRPr="004C1892" w:rsidRDefault="002D3AE4" w:rsidP="002107F7">
            <w:pPr>
              <w:widowControl w:val="0"/>
              <w:spacing w:after="0" w:line="240" w:lineRule="auto"/>
              <w:ind w:right="20"/>
              <w:jc w:val="both"/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992" w:type="dxa"/>
            <w:shd w:val="clear" w:color="auto" w:fill="auto"/>
          </w:tcPr>
          <w:p w:rsidR="004A6097" w:rsidRPr="004C1892" w:rsidRDefault="002D3AE4" w:rsidP="002107F7">
            <w:pPr>
              <w:widowControl w:val="0"/>
              <w:spacing w:after="0" w:line="240" w:lineRule="auto"/>
              <w:ind w:right="20"/>
              <w:jc w:val="both"/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  <w:t>90</w:t>
            </w:r>
          </w:p>
        </w:tc>
      </w:tr>
      <w:bookmarkEnd w:id="184"/>
      <w:bookmarkEnd w:id="185"/>
      <w:bookmarkEnd w:id="186"/>
      <w:bookmarkEnd w:id="187"/>
      <w:bookmarkEnd w:id="188"/>
    </w:tbl>
    <w:p w:rsidR="0050454B" w:rsidRDefault="0050454B" w:rsidP="002107F7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bCs/>
          <w:spacing w:val="-3"/>
          <w:sz w:val="28"/>
          <w:szCs w:val="28"/>
          <w:lang w:eastAsia="ru-RU"/>
        </w:rPr>
      </w:pPr>
    </w:p>
    <w:p w:rsidR="00A83EA7" w:rsidRPr="00D32F67" w:rsidRDefault="00A83EA7" w:rsidP="002107F7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bCs/>
          <w:spacing w:val="-3"/>
          <w:sz w:val="28"/>
          <w:szCs w:val="28"/>
          <w:lang w:eastAsia="ru-RU"/>
        </w:rPr>
      </w:pPr>
      <w:r w:rsidRPr="00D32F67">
        <w:rPr>
          <w:rFonts w:ascii="Times New Roman" w:eastAsia="Courier New" w:hAnsi="Times New Roman"/>
          <w:bCs/>
          <w:spacing w:val="-3"/>
          <w:sz w:val="28"/>
          <w:szCs w:val="28"/>
          <w:lang w:eastAsia="ru-RU"/>
        </w:rPr>
        <w:t>Ключевые тренды.</w:t>
      </w:r>
    </w:p>
    <w:p w:rsidR="00A83EA7" w:rsidRPr="00D73D79" w:rsidRDefault="00BC6B4A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89" w:name="_Toc532823899"/>
      <w:bookmarkStart w:id="190" w:name="_Toc103855441"/>
      <w:bookmarkStart w:id="191" w:name="_Toc103855666"/>
      <w:bookmarkStart w:id="192" w:name="_Toc130278949"/>
      <w:bookmarkStart w:id="193" w:name="_Toc130280187"/>
      <w:bookmarkStart w:id="194" w:name="_Toc130283596"/>
      <w:bookmarkStart w:id="195" w:name="_Toc130311455"/>
      <w:bookmarkStart w:id="196" w:name="_Toc135923123"/>
      <w:bookmarkStart w:id="197" w:name="_Toc135923182"/>
      <w:r>
        <w:rPr>
          <w:rFonts w:ascii="Times New Roman" w:hAnsi="Times New Roman"/>
          <w:sz w:val="28"/>
          <w:szCs w:val="28"/>
          <w:lang w:eastAsia="ru-RU"/>
        </w:rPr>
        <w:t>1.</w:t>
      </w:r>
      <w:r w:rsidR="0050454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83EA7" w:rsidRPr="00D73D79">
        <w:rPr>
          <w:rFonts w:ascii="Times New Roman" w:hAnsi="Times New Roman"/>
          <w:sz w:val="28"/>
          <w:szCs w:val="28"/>
          <w:lang w:eastAsia="ru-RU"/>
        </w:rPr>
        <w:t xml:space="preserve">Активное распространение концепции </w:t>
      </w:r>
      <w:r w:rsidR="00A83EA7" w:rsidRPr="00D73D79">
        <w:rPr>
          <w:rFonts w:ascii="Times New Roman" w:hAnsi="Times New Roman"/>
          <w:sz w:val="28"/>
          <w:szCs w:val="28"/>
        </w:rPr>
        <w:t>«</w:t>
      </w:r>
      <w:r w:rsidR="00A83EA7" w:rsidRPr="00D73D79">
        <w:rPr>
          <w:rFonts w:ascii="Times New Roman" w:hAnsi="Times New Roman"/>
          <w:sz w:val="28"/>
          <w:szCs w:val="28"/>
          <w:lang w:val="en-US"/>
        </w:rPr>
        <w:t>wellness</w:t>
      </w:r>
      <w:r w:rsidR="00A83EA7" w:rsidRPr="00D73D79">
        <w:rPr>
          <w:rFonts w:ascii="Times New Roman" w:hAnsi="Times New Roman"/>
          <w:sz w:val="28"/>
          <w:szCs w:val="28"/>
        </w:rPr>
        <w:t xml:space="preserve">» </w:t>
      </w:r>
      <w:r w:rsidR="00A83EA7" w:rsidRPr="00D73D79">
        <w:rPr>
          <w:rFonts w:ascii="Times New Roman" w:hAnsi="Times New Roman"/>
          <w:sz w:val="28"/>
          <w:szCs w:val="28"/>
          <w:lang w:eastAsia="ru-RU"/>
        </w:rPr>
        <w:t>(здоровый образ жизни)</w:t>
      </w:r>
      <w:bookmarkEnd w:id="189"/>
      <w:r w:rsidR="00A83EA7" w:rsidRPr="00D73D79">
        <w:rPr>
          <w:rFonts w:ascii="Times New Roman" w:hAnsi="Times New Roman"/>
          <w:sz w:val="28"/>
          <w:szCs w:val="28"/>
          <w:lang w:eastAsia="ru-RU"/>
        </w:rPr>
        <w:t>.</w:t>
      </w:r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r w:rsidR="004964D1" w:rsidRPr="00D73D7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83EA7" w:rsidRPr="00D73D79" w:rsidRDefault="004964D1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A83EA7" w:rsidRPr="00D73D79">
        <w:rPr>
          <w:rFonts w:ascii="Times New Roman" w:hAnsi="Times New Roman"/>
          <w:spacing w:val="-4"/>
          <w:sz w:val="28"/>
          <w:szCs w:val="28"/>
          <w:lang w:eastAsia="ru-RU"/>
        </w:rPr>
        <w:t>Для улучшения здоровья жителей</w:t>
      </w: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A83EA7" w:rsidRPr="00D73D79">
        <w:rPr>
          <w:rFonts w:ascii="Times New Roman" w:hAnsi="Times New Roman"/>
          <w:spacing w:val="-4"/>
          <w:sz w:val="28"/>
          <w:szCs w:val="28"/>
          <w:lang w:eastAsia="ru-RU"/>
        </w:rPr>
        <w:t>необходимо проводить работу среди населения, направленную на мотивацию ведения здорового образа жизни, как основного фактора борьбы с социально значимыми заболеваниями. Профилактические программы, действующие в районе, призваны кроме просвещения о вреде табака, алкоголя и наркотиков, стимулировать жителей не только отказаться от вредных привычек, но и обратиться к физкультуре и спорту, как</w:t>
      </w: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A83EA7" w:rsidRPr="00D73D79">
        <w:rPr>
          <w:rFonts w:ascii="Times New Roman" w:hAnsi="Times New Roman"/>
          <w:spacing w:val="-4"/>
          <w:sz w:val="28"/>
          <w:szCs w:val="28"/>
          <w:lang w:eastAsia="ru-RU"/>
        </w:rPr>
        <w:t>основы для воспитания ответственного</w:t>
      </w:r>
      <w:r w:rsidR="00A83EA7" w:rsidRPr="00D73D79">
        <w:rPr>
          <w:rFonts w:ascii="Times New Roman" w:hAnsi="Times New Roman"/>
          <w:spacing w:val="-4"/>
          <w:sz w:val="28"/>
          <w:szCs w:val="28"/>
        </w:rPr>
        <w:t xml:space="preserve"> отношения к собственному здоровью. Привлекая к совместной работе отраслевые (функциональные) органы Администрации Октябрьского района (образование, культуру, спорт) необходимо создание здоровьесберегающего пространства. </w:t>
      </w:r>
    </w:p>
    <w:p w:rsidR="00A83EA7" w:rsidRPr="00D73D79" w:rsidRDefault="00A83EA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Оказание медицинской помощи с применением телемедицинских технологий со специалистами областных учреждений.</w:t>
      </w:r>
    </w:p>
    <w:p w:rsidR="00A83EA7" w:rsidRPr="00D73D79" w:rsidRDefault="00BC6B4A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bookmarkStart w:id="198" w:name="_Toc532823900"/>
      <w:bookmarkStart w:id="199" w:name="_Toc103855442"/>
      <w:bookmarkStart w:id="200" w:name="_Toc103855667"/>
      <w:bookmarkStart w:id="201" w:name="_Toc130278950"/>
      <w:bookmarkStart w:id="202" w:name="_Toc130280188"/>
      <w:bookmarkStart w:id="203" w:name="_Toc130283597"/>
      <w:bookmarkStart w:id="204" w:name="_Toc130311456"/>
      <w:bookmarkStart w:id="205" w:name="_Toc135923124"/>
      <w:bookmarkStart w:id="206" w:name="_Toc135923183"/>
      <w:r>
        <w:rPr>
          <w:rFonts w:ascii="Times New Roman" w:hAnsi="Times New Roman"/>
          <w:sz w:val="28"/>
          <w:szCs w:val="28"/>
          <w:lang w:eastAsia="ru-RU"/>
        </w:rPr>
        <w:t>2.</w:t>
      </w:r>
      <w:r w:rsidR="0050454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83EA7" w:rsidRPr="00D73D79">
        <w:rPr>
          <w:rFonts w:ascii="Times New Roman" w:hAnsi="Times New Roman"/>
          <w:sz w:val="28"/>
          <w:szCs w:val="28"/>
          <w:lang w:eastAsia="ru-RU"/>
        </w:rPr>
        <w:t>Приоритет профилактики в сфере охраны здоровья</w:t>
      </w:r>
      <w:bookmarkEnd w:id="198"/>
      <w:r w:rsidR="00A83EA7" w:rsidRPr="00D73D79">
        <w:rPr>
          <w:rFonts w:ascii="Times New Roman" w:hAnsi="Times New Roman"/>
          <w:sz w:val="28"/>
          <w:szCs w:val="28"/>
          <w:lang w:eastAsia="ru-RU"/>
        </w:rPr>
        <w:t>.</w:t>
      </w:r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r w:rsidR="00A83EA7"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</w:p>
    <w:p w:rsidR="00A83EA7" w:rsidRPr="00D73D79" w:rsidRDefault="00A83EA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В Российской Федерации приоритет развития профилактики в сфере охраны здоровья установлен статьей 12 Федерального закона от 21 ноября 2011 г.</w:t>
      </w:r>
      <w:r w:rsidR="004964D1"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№323- ФЗ «Об основах охраны здоровья граждан в Российской Федерации».</w:t>
      </w:r>
      <w:r w:rsidR="004964D1"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</w:p>
    <w:p w:rsidR="00A83EA7" w:rsidRPr="00D73D79" w:rsidRDefault="00A83EA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Активная работа ведется медицинскими работниками района по проведению превентивной</w:t>
      </w:r>
      <w:r w:rsidR="004964D1"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работы, направленной на предупреждение заболевания или выявление начала патологических изменений на ранних стадиях. С этой целью проводятся ежегодно профилактические осмотры взрослых и детей, диспансеризация населения, онкоскрининги, анкетирование населения. </w:t>
      </w:r>
    </w:p>
    <w:p w:rsidR="00A83EA7" w:rsidRPr="00D73D79" w:rsidRDefault="00A83EA7" w:rsidP="002107F7">
      <w:pPr>
        <w:pStyle w:val="aa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Система целей и механизм реализации</w:t>
      </w:r>
    </w:p>
    <w:p w:rsidR="00A83EA7" w:rsidRPr="00D73D79" w:rsidRDefault="00A83EA7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3D79">
        <w:rPr>
          <w:rFonts w:ascii="Times New Roman" w:hAnsi="Times New Roman"/>
          <w:sz w:val="28"/>
          <w:szCs w:val="28"/>
          <w:lang w:eastAsia="ru-RU"/>
        </w:rPr>
        <w:t>Динамические цели:</w:t>
      </w:r>
    </w:p>
    <w:p w:rsidR="00A83EA7" w:rsidRPr="00D73D79" w:rsidRDefault="00A83EA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Снижение смертности от всех причин:</w:t>
      </w:r>
    </w:p>
    <w:p w:rsidR="00A83EA7" w:rsidRPr="00D73D79" w:rsidRDefault="00A83EA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2021 год – 16,7 случая</w:t>
      </w:r>
      <w:r w:rsidR="004964D1"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на 1000 человек населения;</w:t>
      </w:r>
    </w:p>
    <w:p w:rsidR="00A83EA7" w:rsidRPr="00D73D79" w:rsidRDefault="00A83EA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2024 год -12,0 случаев</w:t>
      </w:r>
      <w:r w:rsidR="004964D1"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на 1000 человек населения; </w:t>
      </w:r>
    </w:p>
    <w:p w:rsidR="00A83EA7" w:rsidRPr="00D73D79" w:rsidRDefault="00A83EA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2030 год -11,4</w:t>
      </w:r>
      <w:r w:rsidR="004964D1"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случаев на 1 000 человек населения.</w:t>
      </w:r>
      <w:r w:rsidR="004964D1"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</w:p>
    <w:p w:rsidR="00A83EA7" w:rsidRPr="00D73D79" w:rsidRDefault="00A83EA7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3D79">
        <w:rPr>
          <w:rFonts w:ascii="Times New Roman" w:hAnsi="Times New Roman"/>
          <w:sz w:val="28"/>
          <w:szCs w:val="28"/>
          <w:lang w:eastAsia="ru-RU"/>
        </w:rPr>
        <w:t>Структурные цели:</w:t>
      </w:r>
    </w:p>
    <w:p w:rsidR="00A83EA7" w:rsidRPr="00D73D79" w:rsidRDefault="004964D1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A83EA7" w:rsidRPr="00D73D79">
        <w:rPr>
          <w:rFonts w:ascii="Times New Roman" w:hAnsi="Times New Roman"/>
          <w:spacing w:val="-4"/>
          <w:sz w:val="28"/>
          <w:szCs w:val="28"/>
          <w:lang w:eastAsia="ru-RU"/>
        </w:rPr>
        <w:t>Переход от системы диагностики и лечения к охране здоровья населения</w:t>
      </w: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</w:p>
    <w:p w:rsidR="00A83EA7" w:rsidRPr="00D73D79" w:rsidRDefault="00A83EA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Октябрьского района:</w:t>
      </w:r>
    </w:p>
    <w:p w:rsidR="00A83EA7" w:rsidRPr="00D73D79" w:rsidRDefault="004964D1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A83EA7" w:rsidRPr="00D73D79">
        <w:rPr>
          <w:rFonts w:ascii="Times New Roman" w:hAnsi="Times New Roman"/>
          <w:spacing w:val="-4"/>
          <w:sz w:val="28"/>
          <w:szCs w:val="28"/>
          <w:lang w:eastAsia="ru-RU"/>
        </w:rPr>
        <w:t>1.</w:t>
      </w: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A83EA7" w:rsidRPr="00D73D79">
        <w:rPr>
          <w:rFonts w:ascii="Times New Roman" w:hAnsi="Times New Roman"/>
          <w:spacing w:val="-4"/>
          <w:sz w:val="28"/>
          <w:szCs w:val="28"/>
          <w:lang w:eastAsia="ru-RU"/>
        </w:rPr>
        <w:t>Охват всех граждан профилактическими медицинскими осмотрами:</w:t>
      </w:r>
    </w:p>
    <w:p w:rsidR="00A83EA7" w:rsidRPr="00D73D79" w:rsidRDefault="00A83EA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2021 год – 60 процентов;</w:t>
      </w:r>
    </w:p>
    <w:p w:rsidR="00A83EA7" w:rsidRPr="00D73D79" w:rsidRDefault="00A83EA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2024 год – 90 процентов;</w:t>
      </w:r>
    </w:p>
    <w:p w:rsidR="00A83EA7" w:rsidRPr="00D73D79" w:rsidRDefault="00A83EA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2030 год – 90 процентов.</w:t>
      </w:r>
    </w:p>
    <w:p w:rsidR="00850261" w:rsidRPr="00D73D79" w:rsidRDefault="004964D1" w:rsidP="002107F7">
      <w:pPr>
        <w:pStyle w:val="aa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3D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D4AB1" w:rsidRPr="00D73D79">
        <w:rPr>
          <w:rFonts w:ascii="Times New Roman" w:eastAsia="Times New Roman" w:hAnsi="Times New Roman"/>
          <w:sz w:val="28"/>
          <w:szCs w:val="28"/>
          <w:lang w:eastAsia="ru-RU"/>
        </w:rPr>
        <w:t>Приоритетные задачи и мероприятия:</w:t>
      </w:r>
    </w:p>
    <w:p w:rsidR="004A6097" w:rsidRPr="00D73D79" w:rsidRDefault="00FD4AB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07" w:name="bookmark3"/>
      <w:bookmarkStart w:id="208" w:name="_Toc520895016"/>
      <w:bookmarkStart w:id="209" w:name="_Toc521580126"/>
      <w:bookmarkStart w:id="210" w:name="_Toc521580660"/>
      <w:bookmarkStart w:id="211" w:name="_Toc521678913"/>
      <w:bookmarkStart w:id="212" w:name="_Toc135923125"/>
      <w:bookmarkStart w:id="213" w:name="_Toc135923184"/>
      <w:r w:rsidRPr="00D73D79">
        <w:rPr>
          <w:rFonts w:ascii="Times New Roman" w:hAnsi="Times New Roman"/>
          <w:sz w:val="28"/>
          <w:szCs w:val="28"/>
          <w:lang w:eastAsia="ru-RU"/>
        </w:rPr>
        <w:t xml:space="preserve">Задача 1. </w:t>
      </w:r>
      <w:r w:rsidR="004A6097" w:rsidRPr="00D73D79">
        <w:rPr>
          <w:rFonts w:ascii="Times New Roman" w:hAnsi="Times New Roman"/>
          <w:sz w:val="28"/>
          <w:szCs w:val="28"/>
          <w:lang w:eastAsia="ru-RU"/>
        </w:rPr>
        <w:t xml:space="preserve">Активное распространение концепции </w:t>
      </w:r>
      <w:r w:rsidR="004A6097" w:rsidRPr="00D73D79">
        <w:rPr>
          <w:rFonts w:ascii="Times New Roman" w:hAnsi="Times New Roman"/>
          <w:sz w:val="28"/>
          <w:szCs w:val="28"/>
        </w:rPr>
        <w:t>«</w:t>
      </w:r>
      <w:r w:rsidR="004A6097" w:rsidRPr="00D73D79">
        <w:rPr>
          <w:rFonts w:ascii="Times New Roman" w:hAnsi="Times New Roman"/>
          <w:sz w:val="28"/>
          <w:szCs w:val="28"/>
          <w:lang w:val="en-US"/>
        </w:rPr>
        <w:t>wellness</w:t>
      </w:r>
      <w:r w:rsidR="004A6097" w:rsidRPr="00D73D79">
        <w:rPr>
          <w:rFonts w:ascii="Times New Roman" w:hAnsi="Times New Roman"/>
          <w:sz w:val="28"/>
          <w:szCs w:val="28"/>
        </w:rPr>
        <w:t xml:space="preserve">» </w:t>
      </w:r>
      <w:r w:rsidR="004A6097" w:rsidRPr="00D73D79">
        <w:rPr>
          <w:rFonts w:ascii="Times New Roman" w:hAnsi="Times New Roman"/>
          <w:sz w:val="28"/>
          <w:szCs w:val="28"/>
          <w:lang w:eastAsia="ru-RU"/>
        </w:rPr>
        <w:t>(здоровый образ жизни)</w:t>
      </w:r>
      <w:bookmarkEnd w:id="207"/>
      <w:bookmarkEnd w:id="208"/>
      <w:bookmarkEnd w:id="209"/>
      <w:bookmarkEnd w:id="210"/>
      <w:bookmarkEnd w:id="211"/>
      <w:bookmarkEnd w:id="212"/>
      <w:bookmarkEnd w:id="213"/>
      <w:r w:rsidR="004964D1" w:rsidRPr="00D73D7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4A6097" w:rsidRPr="00D73D79" w:rsidRDefault="004964D1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D4AB1" w:rsidRPr="00D73D79">
        <w:rPr>
          <w:rFonts w:ascii="Times New Roman" w:hAnsi="Times New Roman"/>
          <w:spacing w:val="-4"/>
          <w:sz w:val="28"/>
          <w:szCs w:val="28"/>
          <w:lang w:eastAsia="ru-RU"/>
        </w:rPr>
        <w:t>Мероприятие 1.1.</w:t>
      </w: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D4AB1" w:rsidRPr="00D73D79">
        <w:rPr>
          <w:rFonts w:ascii="Times New Roman" w:hAnsi="Times New Roman"/>
          <w:spacing w:val="-4"/>
          <w:sz w:val="28"/>
          <w:szCs w:val="28"/>
          <w:lang w:eastAsia="ru-RU"/>
        </w:rPr>
        <w:t>Необходимо провести</w:t>
      </w:r>
      <w:r w:rsidR="004A6097"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работу среди населения, направленную на мотивацию ведения здорового образа жизни, как основного фактора борьбы с социально значимыми заболеваниями. Профилактические программы, действующие в поселении, призваны кроме просвещения о вреде табака, алкоголя и наркотиков, стимулировать жителей не только отказаться от вредных привычек, но и обратиться к физкультуре и спорту, как</w:t>
      </w: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4A6097" w:rsidRPr="00D73D79">
        <w:rPr>
          <w:rFonts w:ascii="Times New Roman" w:hAnsi="Times New Roman"/>
          <w:spacing w:val="-4"/>
          <w:sz w:val="28"/>
          <w:szCs w:val="28"/>
          <w:lang w:eastAsia="ru-RU"/>
        </w:rPr>
        <w:t>основе, для воспитания ответственного</w:t>
      </w:r>
      <w:r w:rsidR="004A6097" w:rsidRPr="00D73D79">
        <w:rPr>
          <w:rFonts w:ascii="Times New Roman" w:hAnsi="Times New Roman"/>
          <w:spacing w:val="-4"/>
          <w:sz w:val="28"/>
          <w:szCs w:val="28"/>
        </w:rPr>
        <w:t xml:space="preserve"> отношения к собственному здоровью. </w:t>
      </w:r>
    </w:p>
    <w:p w:rsidR="004A6097" w:rsidRPr="00D73D79" w:rsidRDefault="00FD4AB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14" w:name="bookmark4"/>
      <w:bookmarkStart w:id="215" w:name="_Toc520895017"/>
      <w:bookmarkStart w:id="216" w:name="_Toc521580127"/>
      <w:bookmarkStart w:id="217" w:name="_Toc521580661"/>
      <w:bookmarkStart w:id="218" w:name="_Toc521678914"/>
      <w:bookmarkStart w:id="219" w:name="_Toc135923126"/>
      <w:bookmarkStart w:id="220" w:name="_Toc135923185"/>
      <w:r w:rsidRPr="00D73D79">
        <w:rPr>
          <w:rFonts w:ascii="Times New Roman" w:hAnsi="Times New Roman"/>
          <w:sz w:val="28"/>
          <w:szCs w:val="28"/>
          <w:lang w:eastAsia="ru-RU"/>
        </w:rPr>
        <w:t xml:space="preserve">Задача 2. </w:t>
      </w:r>
      <w:r w:rsidR="004A6097" w:rsidRPr="00D73D79">
        <w:rPr>
          <w:rFonts w:ascii="Times New Roman" w:hAnsi="Times New Roman"/>
          <w:sz w:val="28"/>
          <w:szCs w:val="28"/>
          <w:lang w:eastAsia="ru-RU"/>
        </w:rPr>
        <w:t>Приоритизация профилактики в сфере охраны здоровья</w:t>
      </w:r>
      <w:bookmarkEnd w:id="214"/>
      <w:bookmarkEnd w:id="215"/>
      <w:bookmarkEnd w:id="216"/>
      <w:bookmarkEnd w:id="217"/>
      <w:bookmarkEnd w:id="218"/>
      <w:r w:rsidRPr="00D73D79">
        <w:rPr>
          <w:rFonts w:ascii="Times New Roman" w:hAnsi="Times New Roman"/>
          <w:sz w:val="28"/>
          <w:szCs w:val="28"/>
          <w:lang w:eastAsia="ru-RU"/>
        </w:rPr>
        <w:t>,</w:t>
      </w:r>
      <w:bookmarkEnd w:id="219"/>
      <w:bookmarkEnd w:id="220"/>
      <w:r w:rsidRPr="00D73D7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D4AB1" w:rsidRPr="00D73D79" w:rsidRDefault="004A609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сбережение и увеличение человеческого капитала.</w:t>
      </w:r>
    </w:p>
    <w:p w:rsidR="004A6097" w:rsidRPr="00D73D79" w:rsidRDefault="004964D1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D4AB1" w:rsidRPr="00D73D79">
        <w:rPr>
          <w:rFonts w:ascii="Times New Roman" w:hAnsi="Times New Roman"/>
          <w:spacing w:val="-4"/>
          <w:sz w:val="28"/>
          <w:szCs w:val="28"/>
          <w:lang w:eastAsia="ru-RU"/>
        </w:rPr>
        <w:t>Мероприятие 2.1.</w:t>
      </w:r>
      <w:r w:rsidR="004A6097"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FD4AB1" w:rsidRPr="00D73D79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r w:rsidR="004A6097" w:rsidRPr="00D73D79">
        <w:rPr>
          <w:rFonts w:ascii="Times New Roman" w:hAnsi="Times New Roman"/>
          <w:spacing w:val="-4"/>
          <w:sz w:val="28"/>
          <w:szCs w:val="28"/>
          <w:lang w:eastAsia="ru-RU"/>
        </w:rPr>
        <w:t>од</w:t>
      </w:r>
      <w:r w:rsidR="00FD4AB1" w:rsidRPr="00D73D79">
        <w:rPr>
          <w:rFonts w:ascii="Times New Roman" w:hAnsi="Times New Roman"/>
          <w:spacing w:val="-4"/>
          <w:sz w:val="28"/>
          <w:szCs w:val="28"/>
          <w:lang w:eastAsia="ru-RU"/>
        </w:rPr>
        <w:t>держка семейных ценностей</w:t>
      </w:r>
      <w:r w:rsidR="004A6097"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и демографиче</w:t>
      </w:r>
      <w:r w:rsidR="00FD4AB1" w:rsidRPr="00D73D79">
        <w:rPr>
          <w:rFonts w:ascii="Times New Roman" w:hAnsi="Times New Roman"/>
          <w:spacing w:val="-4"/>
          <w:sz w:val="28"/>
          <w:szCs w:val="28"/>
          <w:lang w:eastAsia="ru-RU"/>
        </w:rPr>
        <w:t>ских</w:t>
      </w:r>
      <w:r w:rsidR="004A6097"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про</w:t>
      </w:r>
      <w:r w:rsidR="00FD4AB1" w:rsidRPr="00D73D79">
        <w:rPr>
          <w:rFonts w:ascii="Times New Roman" w:hAnsi="Times New Roman"/>
          <w:spacing w:val="-4"/>
          <w:sz w:val="28"/>
          <w:szCs w:val="28"/>
          <w:lang w:eastAsia="ru-RU"/>
        </w:rPr>
        <w:t>грамм.</w:t>
      </w:r>
    </w:p>
    <w:p w:rsidR="004A6097" w:rsidRPr="00D73D79" w:rsidRDefault="004A609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В Российской Федерации приоритет развития профилактики в сфере охраны здоровья установлен статьей 12 Федерального закона от </w:t>
      </w:r>
      <w:smartTag w:uri="urn:schemas-microsoft-com:office:smarttags" w:element="date">
        <w:smartTagPr>
          <w:attr w:name="ls" w:val="trans"/>
          <w:attr w:name="Month" w:val="11"/>
          <w:attr w:name="Day" w:val="21"/>
          <w:attr w:name="Year" w:val="2011"/>
        </w:smartTagPr>
        <w:r w:rsidRPr="00D73D79">
          <w:rPr>
            <w:rFonts w:ascii="Times New Roman" w:hAnsi="Times New Roman"/>
            <w:spacing w:val="-4"/>
            <w:sz w:val="28"/>
            <w:szCs w:val="28"/>
            <w:lang w:eastAsia="ru-RU"/>
          </w:rPr>
          <w:t xml:space="preserve">21 ноября </w:t>
        </w:r>
        <w:smartTag w:uri="urn:schemas-microsoft-com:office:smarttags" w:element="metricconverter">
          <w:smartTagPr>
            <w:attr w:name="ProductID" w:val="2011 г"/>
          </w:smartTagPr>
          <w:r w:rsidRPr="00D73D79">
            <w:rPr>
              <w:rFonts w:ascii="Times New Roman" w:hAnsi="Times New Roman"/>
              <w:spacing w:val="-4"/>
              <w:sz w:val="28"/>
              <w:szCs w:val="28"/>
              <w:lang w:eastAsia="ru-RU"/>
            </w:rPr>
            <w:t>2011 г</w:t>
          </w:r>
        </w:smartTag>
        <w:r w:rsidRPr="00D73D79">
          <w:rPr>
            <w:rFonts w:ascii="Times New Roman" w:hAnsi="Times New Roman"/>
            <w:spacing w:val="-4"/>
            <w:sz w:val="28"/>
            <w:szCs w:val="28"/>
            <w:lang w:eastAsia="ru-RU"/>
          </w:rPr>
          <w:t>.</w:t>
        </w:r>
      </w:smartTag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№323- ФЗ «Об основах охраны здоровья граждан в Российской Федерации».</w:t>
      </w:r>
      <w:r w:rsidR="004964D1"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</w:p>
    <w:p w:rsidR="004A6097" w:rsidRPr="00D73D79" w:rsidRDefault="004A609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Активная работа ведется медицинскими работниками по проведению превентивной</w:t>
      </w:r>
      <w:r w:rsidR="004964D1"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работы, направленной на предупреждение заболевания или выявление начала патологических изменений на ранних стадиях. С этой целью проводятся ежегодно профилактические осмотры взрослых и детей.</w:t>
      </w:r>
      <w:r w:rsidR="004964D1" w:rsidRPr="00D73D7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4A6097" w:rsidRPr="00D73D79" w:rsidRDefault="004A6097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3D79">
        <w:rPr>
          <w:rFonts w:ascii="Times New Roman" w:hAnsi="Times New Roman"/>
          <w:sz w:val="28"/>
          <w:szCs w:val="28"/>
          <w:lang w:eastAsia="ru-RU"/>
        </w:rPr>
        <w:t xml:space="preserve">Приоритетные задачи и мероприятия по </w:t>
      </w:r>
      <w:r w:rsidR="00743C0D" w:rsidRPr="00D73D79">
        <w:rPr>
          <w:rFonts w:ascii="Times New Roman" w:hAnsi="Times New Roman"/>
          <w:sz w:val="28"/>
          <w:szCs w:val="28"/>
          <w:lang w:eastAsia="ru-RU"/>
        </w:rPr>
        <w:t>снижению показателя смертности:</w:t>
      </w:r>
    </w:p>
    <w:p w:rsidR="004A6097" w:rsidRPr="00D73D79" w:rsidRDefault="004964D1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C00DB2"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Задача </w:t>
      </w:r>
      <w:r w:rsidR="00A83EA7" w:rsidRPr="00D73D79">
        <w:rPr>
          <w:rFonts w:ascii="Times New Roman" w:hAnsi="Times New Roman"/>
          <w:spacing w:val="-4"/>
          <w:sz w:val="28"/>
          <w:szCs w:val="28"/>
          <w:lang w:eastAsia="ru-RU"/>
        </w:rPr>
        <w:t>3</w:t>
      </w:r>
      <w:r w:rsidR="00C00DB2"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. </w:t>
      </w:r>
      <w:r w:rsidR="004A6097" w:rsidRPr="00D73D79">
        <w:rPr>
          <w:rFonts w:ascii="Times New Roman" w:hAnsi="Times New Roman"/>
          <w:spacing w:val="-4"/>
          <w:sz w:val="28"/>
          <w:szCs w:val="28"/>
          <w:lang w:eastAsia="ru-RU"/>
        </w:rPr>
        <w:t>Обеспечение оптимальной доступности медицинских организаций, оказывающих первичную медико-санитарную помощь</w:t>
      </w:r>
    </w:p>
    <w:p w:rsidR="004A6097" w:rsidRPr="00D73D79" w:rsidRDefault="004964D1" w:rsidP="002107F7">
      <w:pPr>
        <w:pStyle w:val="aa"/>
        <w:ind w:firstLine="709"/>
        <w:jc w:val="both"/>
        <w:rPr>
          <w:rFonts w:ascii="Times New Roman" w:hAnsi="Times New Roman"/>
          <w:b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C00DB2"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Мероприятие </w:t>
      </w:r>
      <w:r w:rsidR="00A83EA7" w:rsidRPr="00D73D79">
        <w:rPr>
          <w:rFonts w:ascii="Times New Roman" w:hAnsi="Times New Roman"/>
          <w:spacing w:val="-4"/>
          <w:sz w:val="28"/>
          <w:szCs w:val="28"/>
          <w:lang w:eastAsia="ru-RU"/>
        </w:rPr>
        <w:t>3</w:t>
      </w:r>
      <w:r w:rsidR="00C00DB2" w:rsidRPr="00D73D79">
        <w:rPr>
          <w:rFonts w:ascii="Times New Roman" w:hAnsi="Times New Roman"/>
          <w:spacing w:val="-4"/>
          <w:sz w:val="28"/>
          <w:szCs w:val="28"/>
          <w:lang w:eastAsia="ru-RU"/>
        </w:rPr>
        <w:t>.1. У</w:t>
      </w:r>
      <w:r w:rsidR="004A6097" w:rsidRPr="00D73D79">
        <w:rPr>
          <w:rFonts w:ascii="Times New Roman" w:hAnsi="Times New Roman"/>
          <w:spacing w:val="-4"/>
          <w:sz w:val="28"/>
          <w:szCs w:val="28"/>
          <w:lang w:eastAsia="ru-RU"/>
        </w:rPr>
        <w:t>становка модульных зданий:</w:t>
      </w:r>
    </w:p>
    <w:p w:rsidR="004A6097" w:rsidRPr="00D73D79" w:rsidRDefault="004964D1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4A6097" w:rsidRPr="00D73D79">
        <w:rPr>
          <w:rFonts w:ascii="Times New Roman" w:hAnsi="Times New Roman"/>
          <w:spacing w:val="-4"/>
          <w:sz w:val="28"/>
          <w:szCs w:val="28"/>
          <w:lang w:eastAsia="ru-RU"/>
        </w:rPr>
        <w:t>2021 год -</w:t>
      </w: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4A6097" w:rsidRPr="00D73D79">
        <w:rPr>
          <w:rFonts w:ascii="Times New Roman" w:hAnsi="Times New Roman"/>
          <w:spacing w:val="-4"/>
          <w:sz w:val="28"/>
          <w:szCs w:val="28"/>
          <w:lang w:eastAsia="ru-RU"/>
        </w:rPr>
        <w:t>ФАП в х.Коммуна;</w:t>
      </w:r>
    </w:p>
    <w:p w:rsidR="00A83EA7" w:rsidRPr="00D73D79" w:rsidRDefault="00A83EA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2025 год - здания врачебной амбулатории в п. Верхнегрушевский.</w:t>
      </w:r>
    </w:p>
    <w:p w:rsidR="004A6097" w:rsidRPr="00D73D79" w:rsidRDefault="00C00DB2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Мероприятие </w:t>
      </w:r>
      <w:r w:rsidR="00A83EA7" w:rsidRPr="00D73D79">
        <w:rPr>
          <w:rFonts w:ascii="Times New Roman" w:hAnsi="Times New Roman"/>
          <w:spacing w:val="-4"/>
          <w:sz w:val="28"/>
          <w:szCs w:val="28"/>
          <w:lang w:eastAsia="ru-RU"/>
        </w:rPr>
        <w:t>3</w:t>
      </w:r>
      <w:r w:rsidR="00743C0D" w:rsidRPr="00D73D79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  <w:r w:rsidR="00A83EA7" w:rsidRPr="00D73D79">
        <w:rPr>
          <w:rFonts w:ascii="Times New Roman" w:hAnsi="Times New Roman"/>
          <w:spacing w:val="-4"/>
          <w:sz w:val="28"/>
          <w:szCs w:val="28"/>
          <w:lang w:eastAsia="ru-RU"/>
        </w:rPr>
        <w:t>2</w:t>
      </w:r>
      <w:r w:rsidR="00743C0D" w:rsidRPr="00D73D79">
        <w:rPr>
          <w:rFonts w:ascii="Times New Roman" w:hAnsi="Times New Roman"/>
          <w:spacing w:val="-4"/>
          <w:sz w:val="28"/>
          <w:szCs w:val="28"/>
          <w:lang w:eastAsia="ru-RU"/>
        </w:rPr>
        <w:t>. О</w:t>
      </w:r>
      <w:r w:rsidR="004A6097" w:rsidRPr="00D73D79">
        <w:rPr>
          <w:rFonts w:ascii="Times New Roman" w:hAnsi="Times New Roman"/>
          <w:spacing w:val="-4"/>
          <w:sz w:val="28"/>
          <w:szCs w:val="28"/>
          <w:lang w:eastAsia="ru-RU"/>
        </w:rPr>
        <w:t>казание первичной медико-санит</w:t>
      </w:r>
      <w:r w:rsidR="00743C0D" w:rsidRPr="00D73D79">
        <w:rPr>
          <w:rFonts w:ascii="Times New Roman" w:hAnsi="Times New Roman"/>
          <w:spacing w:val="-4"/>
          <w:sz w:val="28"/>
          <w:szCs w:val="28"/>
          <w:lang w:eastAsia="ru-RU"/>
        </w:rPr>
        <w:t>арной помощи в модульных ФАПах.</w:t>
      </w:r>
    </w:p>
    <w:p w:rsidR="00850261" w:rsidRPr="00D73D79" w:rsidRDefault="004A609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Стратегическая проектная инициатива</w:t>
      </w:r>
      <w:r w:rsidR="00850261" w:rsidRPr="00D73D79">
        <w:rPr>
          <w:rFonts w:ascii="Times New Roman" w:hAnsi="Times New Roman"/>
          <w:spacing w:val="-4"/>
          <w:sz w:val="28"/>
          <w:szCs w:val="28"/>
          <w:lang w:eastAsia="ru-RU"/>
        </w:rPr>
        <w:t>:</w:t>
      </w:r>
    </w:p>
    <w:p w:rsidR="004A6097" w:rsidRPr="00D73D79" w:rsidRDefault="004A609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Здоровье населения – наша забота.</w:t>
      </w:r>
    </w:p>
    <w:p w:rsidR="004A6097" w:rsidRPr="00D73D79" w:rsidRDefault="004A609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Возможности:</w:t>
      </w:r>
    </w:p>
    <w:p w:rsidR="004A6097" w:rsidRPr="00D73D79" w:rsidRDefault="004A609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Улучшение доступности и качества медицинской помощи, снижение смертности и заболеваемости и как следствие увели</w:t>
      </w:r>
      <w:r w:rsidR="00850261"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чение продолжительности жизни. </w:t>
      </w:r>
    </w:p>
    <w:p w:rsidR="004A6097" w:rsidRPr="00D73D79" w:rsidRDefault="004A609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Основные параметры:</w:t>
      </w:r>
    </w:p>
    <w:p w:rsidR="004A6097" w:rsidRPr="00D73D79" w:rsidRDefault="004A609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Снижение показателей смертности населения от неестественных причин; </w:t>
      </w:r>
    </w:p>
    <w:p w:rsidR="004A6097" w:rsidRPr="00D73D79" w:rsidRDefault="004A609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eastAsia="Times New Roman" w:hAnsi="Times New Roman"/>
          <w:sz w:val="28"/>
          <w:szCs w:val="28"/>
          <w:lang w:eastAsia="ru-RU"/>
        </w:rPr>
        <w:t>Обеспечение охвата всех граждан профилактическими медицинскими осмотрами не реже одного раза в год.</w:t>
      </w: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</w:p>
    <w:p w:rsidR="004A6097" w:rsidRPr="00D73D79" w:rsidRDefault="004A609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осуществление плановых выездов педиатрической бригадой с целью осуществления динамического наблюдения за здоровьем детей, в том числе первого года жизни;</w:t>
      </w:r>
    </w:p>
    <w:p w:rsidR="004A6097" w:rsidRPr="00D73D79" w:rsidRDefault="004A609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Развитие единой государственной информационной системы в сфере здравоохранения;</w:t>
      </w:r>
    </w:p>
    <w:p w:rsidR="008D19BF" w:rsidRPr="00F65992" w:rsidRDefault="004A6097" w:rsidP="002107F7">
      <w:pPr>
        <w:pStyle w:val="aa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73D79">
        <w:rPr>
          <w:rFonts w:ascii="Times New Roman" w:hAnsi="Times New Roman"/>
          <w:spacing w:val="-4"/>
          <w:sz w:val="28"/>
          <w:szCs w:val="28"/>
          <w:lang w:eastAsia="ru-RU"/>
        </w:rPr>
        <w:t>Формирование у населения ответственного отношения к своему физическому, психологическому и социальному здоровью.</w:t>
      </w:r>
    </w:p>
    <w:p w:rsidR="004A6097" w:rsidRPr="00743C0D" w:rsidRDefault="004A6097" w:rsidP="002107F7">
      <w:pPr>
        <w:pStyle w:val="3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221" w:name="_Toc521678915"/>
      <w:bookmarkStart w:id="222" w:name="_Toc135923127"/>
      <w:bookmarkStart w:id="223" w:name="_Toc135923186"/>
      <w:bookmarkStart w:id="224" w:name="_Toc135926964"/>
      <w:r w:rsidRPr="00784E8C">
        <w:rPr>
          <w:rFonts w:ascii="Times New Roman" w:hAnsi="Times New Roman"/>
          <w:b w:val="0"/>
          <w:sz w:val="28"/>
          <w:szCs w:val="28"/>
          <w:lang w:eastAsia="ru-RU"/>
        </w:rPr>
        <w:t>3.2.4.</w:t>
      </w:r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Pr="00784E8C">
        <w:rPr>
          <w:rFonts w:ascii="Times New Roman" w:hAnsi="Times New Roman"/>
          <w:b w:val="0"/>
          <w:sz w:val="28"/>
          <w:szCs w:val="28"/>
          <w:lang w:eastAsia="ru-RU"/>
        </w:rPr>
        <w:t>Образование</w:t>
      </w:r>
      <w:bookmarkEnd w:id="221"/>
      <w:bookmarkEnd w:id="222"/>
      <w:bookmarkEnd w:id="223"/>
      <w:bookmarkEnd w:id="224"/>
    </w:p>
    <w:p w:rsidR="004A6097" w:rsidRPr="00743C0D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34D2" w:rsidRPr="00743C0D">
        <w:rPr>
          <w:rFonts w:ascii="Times New Roman" w:hAnsi="Times New Roman"/>
          <w:sz w:val="28"/>
          <w:szCs w:val="28"/>
          <w:lang w:eastAsia="ru-RU"/>
        </w:rPr>
        <w:t>Состояние и тенденции</w:t>
      </w:r>
      <w:r w:rsidR="004A6097" w:rsidRPr="00743C0D">
        <w:rPr>
          <w:rFonts w:ascii="Times New Roman" w:hAnsi="Times New Roman"/>
          <w:sz w:val="28"/>
          <w:szCs w:val="28"/>
          <w:lang w:eastAsia="ru-RU"/>
        </w:rPr>
        <w:t xml:space="preserve"> развития</w:t>
      </w:r>
    </w:p>
    <w:p w:rsidR="004A6097" w:rsidRPr="004C1892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A6097" w:rsidRPr="004C18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Образование – один из самых ценных ресурсов для человека, дающий возможность его самореализации 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A6097" w:rsidRPr="004C18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одновременно один из ключевых факторов качества человеческого капитала. </w:t>
      </w:r>
    </w:p>
    <w:p w:rsidR="00C87827" w:rsidRPr="00743C0D" w:rsidRDefault="004A609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Образовательные услуги в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Коммунарском сельском поселении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предоставляются дошкольными, школьными учреждениями, – это 3 детских сада, 2 средних образовате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льных </w:t>
      </w:r>
      <w:r w:rsidR="00C87827">
        <w:rPr>
          <w:rFonts w:ascii="Times New Roman" w:eastAsia="Times New Roman" w:hAnsi="Times New Roman"/>
          <w:sz w:val="28"/>
          <w:szCs w:val="28"/>
          <w:lang w:eastAsia="ru-RU"/>
        </w:rPr>
        <w:t>школы, 1филиал начальной школы.</w:t>
      </w:r>
    </w:p>
    <w:p w:rsidR="004A6097" w:rsidRPr="00743C0D" w:rsidRDefault="004A609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1892">
        <w:rPr>
          <w:rFonts w:ascii="Times New Roman" w:hAnsi="Times New Roman"/>
          <w:b/>
          <w:sz w:val="28"/>
          <w:szCs w:val="28"/>
        </w:rPr>
        <w:t xml:space="preserve"> </w:t>
      </w:r>
      <w:r w:rsidRPr="00743C0D">
        <w:rPr>
          <w:rFonts w:ascii="Times New Roman" w:eastAsia="Times New Roman" w:hAnsi="Times New Roman"/>
          <w:sz w:val="28"/>
          <w:szCs w:val="28"/>
          <w:lang w:eastAsia="ru-RU"/>
        </w:rPr>
        <w:t>Динамика ключевых показателей развития сферы образования в Коммунарском сельском поселении в 2021 году.</w:t>
      </w:r>
    </w:p>
    <w:p w:rsidR="00743C0D" w:rsidRDefault="00743C0D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6097" w:rsidRPr="00743C0D" w:rsidRDefault="004A6097" w:rsidP="002107F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3C0D">
        <w:rPr>
          <w:rFonts w:ascii="Times New Roman" w:eastAsia="Times New Roman" w:hAnsi="Times New Roman"/>
          <w:sz w:val="28"/>
          <w:szCs w:val="28"/>
          <w:lang w:eastAsia="ru-RU"/>
        </w:rPr>
        <w:t>Дошкольные учреждения</w:t>
      </w:r>
    </w:p>
    <w:p w:rsidR="004A6097" w:rsidRPr="004C1892" w:rsidRDefault="00743C0D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Таблица 14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3"/>
        <w:gridCol w:w="1808"/>
        <w:gridCol w:w="1134"/>
        <w:gridCol w:w="1747"/>
        <w:gridCol w:w="1049"/>
        <w:gridCol w:w="1050"/>
        <w:gridCol w:w="1127"/>
      </w:tblGrid>
      <w:tr w:rsidR="004A6097" w:rsidRPr="004C1892" w:rsidTr="00CB6E5A">
        <w:tc>
          <w:tcPr>
            <w:tcW w:w="1716" w:type="dxa"/>
            <w:vMerge w:val="restart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Наименование</w:t>
            </w:r>
          </w:p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Детских</w:t>
            </w:r>
          </w:p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Дошкольных</w:t>
            </w:r>
          </w:p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учреждений</w:t>
            </w:r>
          </w:p>
        </w:tc>
        <w:tc>
          <w:tcPr>
            <w:tcW w:w="1813" w:type="dxa"/>
            <w:vMerge w:val="restart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Форма собственности</w:t>
            </w:r>
          </w:p>
        </w:tc>
        <w:tc>
          <w:tcPr>
            <w:tcW w:w="2890" w:type="dxa"/>
            <w:gridSpan w:val="2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Численность работающих</w:t>
            </w:r>
          </w:p>
        </w:tc>
        <w:tc>
          <w:tcPr>
            <w:tcW w:w="1050" w:type="dxa"/>
            <w:vMerge w:val="restart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Число детей</w:t>
            </w:r>
          </w:p>
        </w:tc>
        <w:tc>
          <w:tcPr>
            <w:tcW w:w="1051" w:type="dxa"/>
            <w:vMerge w:val="restart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Кол-во групп</w:t>
            </w:r>
          </w:p>
        </w:tc>
        <w:tc>
          <w:tcPr>
            <w:tcW w:w="1051" w:type="dxa"/>
            <w:vMerge w:val="restart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 сколько мест детское дошкольное учреждение</w:t>
            </w:r>
          </w:p>
        </w:tc>
      </w:tr>
      <w:tr w:rsidR="004A6097" w:rsidRPr="004C1892" w:rsidTr="00CB6E5A">
        <w:tc>
          <w:tcPr>
            <w:tcW w:w="1716" w:type="dxa"/>
            <w:vMerge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1813" w:type="dxa"/>
            <w:vMerge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1136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всего</w:t>
            </w:r>
          </w:p>
        </w:tc>
        <w:tc>
          <w:tcPr>
            <w:tcW w:w="1754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 т. ч педработников</w:t>
            </w:r>
          </w:p>
        </w:tc>
        <w:tc>
          <w:tcPr>
            <w:tcW w:w="1050" w:type="dxa"/>
            <w:vMerge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1051" w:type="dxa"/>
            <w:vMerge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1051" w:type="dxa"/>
            <w:vMerge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6097" w:rsidRPr="004C1892" w:rsidTr="00CB6E5A">
        <w:tc>
          <w:tcPr>
            <w:tcW w:w="1716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М</w:t>
            </w:r>
            <w:r w:rsidR="00AE2649"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Б</w:t>
            </w: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ДОУ №43</w:t>
            </w:r>
          </w:p>
        </w:tc>
        <w:tc>
          <w:tcPr>
            <w:tcW w:w="1813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муниципальная</w:t>
            </w:r>
          </w:p>
        </w:tc>
        <w:tc>
          <w:tcPr>
            <w:tcW w:w="1136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37</w:t>
            </w:r>
          </w:p>
        </w:tc>
        <w:tc>
          <w:tcPr>
            <w:tcW w:w="1754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17</w:t>
            </w:r>
          </w:p>
        </w:tc>
        <w:tc>
          <w:tcPr>
            <w:tcW w:w="1050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127</w:t>
            </w:r>
          </w:p>
        </w:tc>
        <w:tc>
          <w:tcPr>
            <w:tcW w:w="1051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1051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115</w:t>
            </w:r>
          </w:p>
        </w:tc>
      </w:tr>
      <w:tr w:rsidR="004A6097" w:rsidRPr="004C1892" w:rsidTr="00CB6E5A">
        <w:tc>
          <w:tcPr>
            <w:tcW w:w="1716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М</w:t>
            </w:r>
            <w:r w:rsidR="00AE2649"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Б</w:t>
            </w: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ДОУ №22</w:t>
            </w:r>
          </w:p>
        </w:tc>
        <w:tc>
          <w:tcPr>
            <w:tcW w:w="1813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муниципальная</w:t>
            </w:r>
          </w:p>
        </w:tc>
        <w:tc>
          <w:tcPr>
            <w:tcW w:w="1136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31</w:t>
            </w:r>
          </w:p>
        </w:tc>
        <w:tc>
          <w:tcPr>
            <w:tcW w:w="1754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1050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highlight w:val="yellow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80</w:t>
            </w:r>
          </w:p>
        </w:tc>
        <w:tc>
          <w:tcPr>
            <w:tcW w:w="1051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051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90</w:t>
            </w:r>
          </w:p>
        </w:tc>
      </w:tr>
      <w:tr w:rsidR="004A6097" w:rsidRPr="004C1892" w:rsidTr="00CB6E5A">
        <w:tc>
          <w:tcPr>
            <w:tcW w:w="1716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М</w:t>
            </w:r>
            <w:r w:rsidR="00AE2649"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Б</w:t>
            </w: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ДОУ №17</w:t>
            </w:r>
          </w:p>
        </w:tc>
        <w:tc>
          <w:tcPr>
            <w:tcW w:w="1813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муниципальная</w:t>
            </w:r>
          </w:p>
        </w:tc>
        <w:tc>
          <w:tcPr>
            <w:tcW w:w="1136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17</w:t>
            </w:r>
          </w:p>
        </w:tc>
        <w:tc>
          <w:tcPr>
            <w:tcW w:w="1754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050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highlight w:val="yellow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32</w:t>
            </w:r>
          </w:p>
        </w:tc>
        <w:tc>
          <w:tcPr>
            <w:tcW w:w="1051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051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35</w:t>
            </w:r>
          </w:p>
        </w:tc>
      </w:tr>
    </w:tbl>
    <w:p w:rsidR="004A6097" w:rsidRPr="00850261" w:rsidRDefault="004A609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6097" w:rsidRPr="00743C0D" w:rsidRDefault="004A6097" w:rsidP="002107F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3C0D">
        <w:rPr>
          <w:rFonts w:ascii="Times New Roman" w:eastAsia="Times New Roman" w:hAnsi="Times New Roman"/>
          <w:sz w:val="28"/>
          <w:szCs w:val="28"/>
          <w:lang w:eastAsia="ru-RU"/>
        </w:rPr>
        <w:t>Дневные общеобразовательные школы</w:t>
      </w:r>
    </w:p>
    <w:p w:rsidR="004A6097" w:rsidRPr="004C1892" w:rsidRDefault="004A609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Таблица 15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6"/>
        <w:gridCol w:w="1442"/>
        <w:gridCol w:w="1582"/>
        <w:gridCol w:w="963"/>
        <w:gridCol w:w="1187"/>
        <w:gridCol w:w="807"/>
        <w:gridCol w:w="1621"/>
      </w:tblGrid>
      <w:tr w:rsidR="004A6097" w:rsidRPr="004C1892" w:rsidTr="00CB6E5A">
        <w:tc>
          <w:tcPr>
            <w:tcW w:w="2115" w:type="dxa"/>
            <w:vMerge w:val="restart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Число школ в населенных пуктов</w:t>
            </w:r>
          </w:p>
        </w:tc>
        <w:tc>
          <w:tcPr>
            <w:tcW w:w="1486" w:type="dxa"/>
            <w:vMerge w:val="restart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Численность учащихся</w:t>
            </w:r>
          </w:p>
        </w:tc>
        <w:tc>
          <w:tcPr>
            <w:tcW w:w="1638" w:type="dxa"/>
            <w:vMerge w:val="restart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 т. ч. Обучающихся в одну смену</w:t>
            </w:r>
          </w:p>
        </w:tc>
        <w:tc>
          <w:tcPr>
            <w:tcW w:w="978" w:type="dxa"/>
            <w:vMerge w:val="restart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 классов</w:t>
            </w:r>
          </w:p>
        </w:tc>
        <w:tc>
          <w:tcPr>
            <w:tcW w:w="1195" w:type="dxa"/>
            <w:vMerge w:val="restart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 сколько мест учебное заведение</w:t>
            </w:r>
          </w:p>
        </w:tc>
        <w:tc>
          <w:tcPr>
            <w:tcW w:w="2443" w:type="dxa"/>
            <w:gridSpan w:val="2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Численность работающих</w:t>
            </w:r>
          </w:p>
        </w:tc>
      </w:tr>
      <w:tr w:rsidR="004A6097" w:rsidRPr="004C1892" w:rsidTr="00CB6E5A">
        <w:tc>
          <w:tcPr>
            <w:tcW w:w="2115" w:type="dxa"/>
            <w:vMerge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86" w:type="dxa"/>
            <w:vMerge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638" w:type="dxa"/>
            <w:vMerge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78" w:type="dxa"/>
            <w:vMerge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95" w:type="dxa"/>
            <w:vMerge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42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701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 т. ч.</w:t>
            </w:r>
          </w:p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педработников</w:t>
            </w:r>
          </w:p>
        </w:tc>
      </w:tr>
      <w:tr w:rsidR="004A6097" w:rsidRPr="004C1892" w:rsidTr="00CB6E5A">
        <w:tc>
          <w:tcPr>
            <w:tcW w:w="2115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п. Красногорняцкий </w:t>
            </w:r>
          </w:p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</w:t>
            </w:r>
            <w:r w:rsidR="00AE2649"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</w:t>
            </w: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ОУ СОШ № 23</w:t>
            </w:r>
          </w:p>
        </w:tc>
        <w:tc>
          <w:tcPr>
            <w:tcW w:w="1486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350</w:t>
            </w:r>
          </w:p>
        </w:tc>
        <w:tc>
          <w:tcPr>
            <w:tcW w:w="1638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350</w:t>
            </w:r>
          </w:p>
        </w:tc>
        <w:tc>
          <w:tcPr>
            <w:tcW w:w="978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1195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170</w:t>
            </w:r>
          </w:p>
        </w:tc>
        <w:tc>
          <w:tcPr>
            <w:tcW w:w="742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49</w:t>
            </w:r>
          </w:p>
        </w:tc>
        <w:tc>
          <w:tcPr>
            <w:tcW w:w="1701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30</w:t>
            </w:r>
          </w:p>
        </w:tc>
      </w:tr>
      <w:tr w:rsidR="004A6097" w:rsidRPr="004C1892" w:rsidTr="00CB6E5A">
        <w:tc>
          <w:tcPr>
            <w:tcW w:w="2115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п. Верхнегрушевский</w:t>
            </w:r>
          </w:p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</w:t>
            </w:r>
            <w:r w:rsidR="00AE2649"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</w:t>
            </w: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ОУ СОШ №33</w:t>
            </w:r>
          </w:p>
        </w:tc>
        <w:tc>
          <w:tcPr>
            <w:tcW w:w="1486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191</w:t>
            </w:r>
          </w:p>
        </w:tc>
        <w:tc>
          <w:tcPr>
            <w:tcW w:w="1638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191</w:t>
            </w:r>
          </w:p>
        </w:tc>
        <w:tc>
          <w:tcPr>
            <w:tcW w:w="978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95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230</w:t>
            </w:r>
          </w:p>
        </w:tc>
        <w:tc>
          <w:tcPr>
            <w:tcW w:w="742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1701" w:type="dxa"/>
          </w:tcPr>
          <w:p w:rsidR="004A6097" w:rsidRPr="0050454B" w:rsidRDefault="004A6097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045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</w:t>
            </w:r>
          </w:p>
        </w:tc>
      </w:tr>
    </w:tbl>
    <w:p w:rsidR="004A6097" w:rsidRPr="004C1892" w:rsidRDefault="004A6097" w:rsidP="002107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892">
        <w:rPr>
          <w:rFonts w:ascii="Times New Roman" w:hAnsi="Times New Roman"/>
          <w:sz w:val="28"/>
          <w:szCs w:val="28"/>
        </w:rPr>
        <w:t xml:space="preserve"> </w:t>
      </w:r>
    </w:p>
    <w:p w:rsidR="004A6097" w:rsidRPr="004C1892" w:rsidRDefault="004A6097" w:rsidP="002107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892">
        <w:rPr>
          <w:rFonts w:ascii="Times New Roman" w:hAnsi="Times New Roman"/>
          <w:sz w:val="28"/>
          <w:szCs w:val="28"/>
        </w:rPr>
        <w:t>Сегодня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дошкольное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образование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приобретает функцию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серьезного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социального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института.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Поэтому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перед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системой образования стоит важная задача расширения доступности 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повышения качества услуг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дошкольного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образования.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Кроме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того,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особое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внимание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уделяется созданию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условий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для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семейного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воспитания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активного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вовлечения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в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него родителей дошкольников.</w:t>
      </w:r>
    </w:p>
    <w:p w:rsidR="004A6097" w:rsidRPr="004C1892" w:rsidRDefault="004A6097" w:rsidP="002107F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C1892">
        <w:rPr>
          <w:color w:val="000000"/>
          <w:sz w:val="28"/>
          <w:szCs w:val="28"/>
        </w:rPr>
        <w:t xml:space="preserve">Коммунарское сельское поселение за последние годы имеет положительную динамику результативности участия в региональном этапе всероссийской олимпиады школьников. </w:t>
      </w:r>
    </w:p>
    <w:p w:rsidR="004A6097" w:rsidRPr="004C1892" w:rsidRDefault="004A6097" w:rsidP="002107F7">
      <w:pPr>
        <w:pStyle w:val="aa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C1892">
        <w:rPr>
          <w:rFonts w:ascii="Times New Roman" w:hAnsi="Times New Roman"/>
          <w:color w:val="000000"/>
          <w:sz w:val="28"/>
          <w:szCs w:val="28"/>
        </w:rPr>
        <w:t>При организации</w:t>
      </w:r>
      <w:r w:rsidR="004964D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C1892">
        <w:rPr>
          <w:rFonts w:ascii="Times New Roman" w:hAnsi="Times New Roman"/>
          <w:color w:val="000000"/>
          <w:sz w:val="28"/>
          <w:szCs w:val="28"/>
        </w:rPr>
        <w:t>внеурочной деятельности приоритет отдается</w:t>
      </w:r>
      <w:r w:rsidR="004964D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C1892">
        <w:rPr>
          <w:rFonts w:ascii="Times New Roman" w:hAnsi="Times New Roman"/>
          <w:color w:val="000000"/>
          <w:sz w:val="28"/>
          <w:szCs w:val="28"/>
        </w:rPr>
        <w:t>курсам</w:t>
      </w:r>
      <w:r w:rsidR="004964D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C1892">
        <w:rPr>
          <w:rFonts w:ascii="Times New Roman" w:hAnsi="Times New Roman"/>
          <w:color w:val="000000"/>
          <w:sz w:val="28"/>
          <w:szCs w:val="28"/>
        </w:rPr>
        <w:t>технической</w:t>
      </w:r>
      <w:r w:rsidR="004964D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C1892">
        <w:rPr>
          <w:rFonts w:ascii="Times New Roman" w:hAnsi="Times New Roman"/>
          <w:color w:val="000000"/>
          <w:sz w:val="28"/>
          <w:szCs w:val="28"/>
        </w:rPr>
        <w:t>и естественнонаучной направленности.</w:t>
      </w:r>
    </w:p>
    <w:p w:rsidR="004A6097" w:rsidRPr="005E7373" w:rsidRDefault="004A6097" w:rsidP="002107F7">
      <w:pPr>
        <w:pStyle w:val="aa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C1892">
        <w:rPr>
          <w:rFonts w:ascii="Times New Roman" w:hAnsi="Times New Roman"/>
          <w:color w:val="000000"/>
          <w:sz w:val="28"/>
          <w:szCs w:val="28"/>
        </w:rPr>
        <w:t>Для учащихся старших классов образовательных учреждений</w:t>
      </w:r>
      <w:r w:rsidR="004964D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C1892">
        <w:rPr>
          <w:rFonts w:ascii="Times New Roman" w:hAnsi="Times New Roman"/>
          <w:color w:val="000000"/>
          <w:sz w:val="28"/>
          <w:szCs w:val="28"/>
        </w:rPr>
        <w:t>ежемесячно проводятся практические и лабораторные занятия по физике, химии, биоло</w:t>
      </w:r>
      <w:r w:rsidR="005E7373">
        <w:rPr>
          <w:rFonts w:ascii="Times New Roman" w:hAnsi="Times New Roman"/>
          <w:color w:val="000000"/>
          <w:sz w:val="28"/>
          <w:szCs w:val="28"/>
        </w:rPr>
        <w:t>гии.</w:t>
      </w:r>
    </w:p>
    <w:p w:rsidR="004A6097" w:rsidRPr="00743C0D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3C0D">
        <w:rPr>
          <w:rFonts w:ascii="Times New Roman" w:hAnsi="Times New Roman"/>
          <w:sz w:val="28"/>
          <w:szCs w:val="28"/>
        </w:rPr>
        <w:t>Ключевые проблемы:</w:t>
      </w:r>
    </w:p>
    <w:p w:rsidR="004A6097" w:rsidRPr="00743C0D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3C0D">
        <w:rPr>
          <w:rFonts w:ascii="Times New Roman" w:hAnsi="Times New Roman"/>
          <w:sz w:val="28"/>
          <w:szCs w:val="28"/>
        </w:rPr>
        <w:t>1.Дефицит групп ясельной направленности в дошкольных образовательных организациях.</w:t>
      </w:r>
    </w:p>
    <w:p w:rsidR="004A6097" w:rsidRPr="00743C0D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892">
        <w:rPr>
          <w:rFonts w:ascii="Times New Roman" w:hAnsi="Times New Roman"/>
          <w:sz w:val="28"/>
          <w:szCs w:val="28"/>
        </w:rPr>
        <w:t>Необеспеченность местами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 xml:space="preserve">в дошкольных учреждениях детей в возрасте от 1,5 до 3 лет, отсутствие детских садов в отдаленных населенных пунктах. </w:t>
      </w:r>
      <w:r w:rsidRPr="00743C0D">
        <w:rPr>
          <w:rFonts w:ascii="Times New Roman" w:hAnsi="Times New Roman"/>
          <w:sz w:val="28"/>
          <w:szCs w:val="28"/>
        </w:rPr>
        <w:t>2.Несоответствие системы дополнительного образования требованиям инновационного развития.</w:t>
      </w:r>
    </w:p>
    <w:p w:rsidR="004A6097" w:rsidRPr="004C1892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892">
        <w:rPr>
          <w:rFonts w:ascii="Times New Roman" w:hAnsi="Times New Roman"/>
          <w:sz w:val="28"/>
          <w:szCs w:val="28"/>
        </w:rPr>
        <w:t>Качество и набор услуг, предоставляемых организациями дополнительного образования,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не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в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полной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мере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отвечают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меняющимся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запросам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родителей. Требуют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решения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вопросы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создания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новых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форм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дополнительного образования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с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учетом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потребностей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населения,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повышения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профессионального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уровня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воспитателей, педагогов, тренеров,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разработки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новых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подходов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взаимодействия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с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родительской общественностью.</w:t>
      </w:r>
    </w:p>
    <w:p w:rsidR="004A6097" w:rsidRPr="00743C0D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3C0D">
        <w:rPr>
          <w:rFonts w:ascii="Times New Roman" w:hAnsi="Times New Roman"/>
          <w:sz w:val="28"/>
          <w:szCs w:val="28"/>
        </w:rPr>
        <w:t>4.Недостаточное обеспечение специалистами и квалифицированными кадрами системы среднего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743C0D">
        <w:rPr>
          <w:rFonts w:ascii="Times New Roman" w:hAnsi="Times New Roman"/>
          <w:sz w:val="28"/>
          <w:szCs w:val="28"/>
        </w:rPr>
        <w:t>профессионального образования.</w:t>
      </w:r>
    </w:p>
    <w:p w:rsidR="004A6097" w:rsidRPr="004C1892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892">
        <w:rPr>
          <w:rFonts w:ascii="Times New Roman" w:hAnsi="Times New Roman"/>
          <w:sz w:val="28"/>
          <w:szCs w:val="28"/>
        </w:rPr>
        <w:t>Сохраняется негативная тенденция старения педагогических кадров. Формы повышения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квалификации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педагогов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недостаточно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эффективны,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реализуемый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образовательный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сертификат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еще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не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позволяет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учителю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самостоятельно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выбирать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учреждение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для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повышения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квалификации.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Не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развиты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профессиональные ассоциации педагогов.</w:t>
      </w:r>
    </w:p>
    <w:p w:rsidR="004A6097" w:rsidRPr="00743C0D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3C0D">
        <w:rPr>
          <w:rFonts w:ascii="Times New Roman" w:hAnsi="Times New Roman"/>
          <w:sz w:val="28"/>
          <w:szCs w:val="28"/>
        </w:rPr>
        <w:t>5.Низкий уровень развития инфраструктуры среднего профессионального образования.</w:t>
      </w:r>
    </w:p>
    <w:p w:rsidR="004A6097" w:rsidRPr="004C1892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C1892">
        <w:rPr>
          <w:rFonts w:ascii="Times New Roman" w:hAnsi="Times New Roman"/>
          <w:sz w:val="28"/>
          <w:szCs w:val="28"/>
        </w:rPr>
        <w:t>Содержание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подготовки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рабочих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кадров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не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соответствует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уровню современных технологий в производственной сфере, особенно это касается новых профессий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специальностей.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Отсутствует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система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независимой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сертификации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профессиональных квалификаций. Инфраструктура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образовательных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учреждений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не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соответствует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современным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требованиям,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предъявляемым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к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условиям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осуществления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образовательного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процесса.</w:t>
      </w:r>
      <w:r w:rsidR="004964D1">
        <w:rPr>
          <w:rFonts w:ascii="Times New Roman" w:hAnsi="Times New Roman"/>
          <w:sz w:val="28"/>
          <w:szCs w:val="28"/>
        </w:rPr>
        <w:t xml:space="preserve"> </w:t>
      </w:r>
    </w:p>
    <w:p w:rsidR="004A6097" w:rsidRPr="00C16B0F" w:rsidRDefault="009E114F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0F">
        <w:rPr>
          <w:rFonts w:ascii="Times New Roman" w:hAnsi="Times New Roman"/>
          <w:sz w:val="28"/>
          <w:szCs w:val="28"/>
        </w:rPr>
        <w:t>Ключевые тенденции</w:t>
      </w:r>
      <w:r w:rsidR="004A6097" w:rsidRPr="00C16B0F">
        <w:rPr>
          <w:rFonts w:ascii="Times New Roman" w:hAnsi="Times New Roman"/>
          <w:sz w:val="28"/>
          <w:szCs w:val="28"/>
        </w:rPr>
        <w:t>:</w:t>
      </w:r>
    </w:p>
    <w:p w:rsidR="004A6097" w:rsidRPr="00C16B0F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0F">
        <w:rPr>
          <w:rFonts w:ascii="Times New Roman" w:hAnsi="Times New Roman"/>
          <w:sz w:val="28"/>
          <w:szCs w:val="28"/>
        </w:rPr>
        <w:t>1.Организационно-управленческая модель образования.</w:t>
      </w:r>
    </w:p>
    <w:p w:rsidR="00E64649" w:rsidRPr="00850261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892">
        <w:rPr>
          <w:rFonts w:ascii="Times New Roman" w:hAnsi="Times New Roman"/>
          <w:sz w:val="28"/>
          <w:szCs w:val="28"/>
        </w:rPr>
        <w:t>Создание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на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всех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уровнях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образования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системы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образовательных ресурсов (организационно-управленческих моделей для реализации обновленного содержания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образования,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технологических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средств,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инфраструктурных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единиц), соответствующей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требованиям современной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экономики,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обеспечивающей доступность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качественных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образовательных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услуг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вне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зави</w:t>
      </w:r>
      <w:r w:rsidR="00850261">
        <w:rPr>
          <w:rFonts w:ascii="Times New Roman" w:hAnsi="Times New Roman"/>
          <w:sz w:val="28"/>
          <w:szCs w:val="28"/>
        </w:rPr>
        <w:t>симости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850261">
        <w:rPr>
          <w:rFonts w:ascii="Times New Roman" w:hAnsi="Times New Roman"/>
          <w:sz w:val="28"/>
          <w:szCs w:val="28"/>
        </w:rPr>
        <w:t>от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850261">
        <w:rPr>
          <w:rFonts w:ascii="Times New Roman" w:hAnsi="Times New Roman"/>
          <w:sz w:val="28"/>
          <w:szCs w:val="28"/>
        </w:rPr>
        <w:t>места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850261">
        <w:rPr>
          <w:rFonts w:ascii="Times New Roman" w:hAnsi="Times New Roman"/>
          <w:sz w:val="28"/>
          <w:szCs w:val="28"/>
        </w:rPr>
        <w:t>жительства.</w:t>
      </w:r>
    </w:p>
    <w:p w:rsidR="004A6097" w:rsidRPr="00C16B0F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0F">
        <w:rPr>
          <w:rFonts w:ascii="Times New Roman" w:hAnsi="Times New Roman"/>
          <w:sz w:val="28"/>
          <w:szCs w:val="28"/>
        </w:rPr>
        <w:t>2.Дошкольная профориентация.</w:t>
      </w:r>
    </w:p>
    <w:p w:rsidR="004A6097" w:rsidRPr="0082404C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C1892">
        <w:rPr>
          <w:rFonts w:ascii="Times New Roman" w:hAnsi="Times New Roman"/>
          <w:sz w:val="28"/>
          <w:szCs w:val="28"/>
        </w:rPr>
        <w:t>Р</w:t>
      </w:r>
      <w:r w:rsidRPr="004C1892">
        <w:rPr>
          <w:rFonts w:ascii="Times New Roman" w:hAnsi="Times New Roman"/>
          <w:sz w:val="28"/>
          <w:szCs w:val="28"/>
          <w:shd w:val="clear" w:color="auto" w:fill="FFFFFF"/>
        </w:rPr>
        <w:t>еализация модели ранней профессиональной ориентации дошкольников, с использованием проектной формы работы с детьми и родителями, позволит расширить информированность наших воспитанников о профессиях, поможет сформировать у них образ «Я — профессионал» и обеспечит преемственность в р</w:t>
      </w:r>
      <w:r w:rsidR="0082404C">
        <w:rPr>
          <w:rFonts w:ascii="Times New Roman" w:hAnsi="Times New Roman"/>
          <w:sz w:val="28"/>
          <w:szCs w:val="28"/>
          <w:shd w:val="clear" w:color="auto" w:fill="FFFFFF"/>
        </w:rPr>
        <w:t>амках непрерывного образования.</w:t>
      </w:r>
    </w:p>
    <w:p w:rsidR="004A6097" w:rsidRPr="00C16B0F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0F">
        <w:rPr>
          <w:rFonts w:ascii="Times New Roman" w:hAnsi="Times New Roman"/>
          <w:sz w:val="28"/>
          <w:szCs w:val="28"/>
        </w:rPr>
        <w:t xml:space="preserve">3.Компетентностность и индивидуализация образования. </w:t>
      </w:r>
    </w:p>
    <w:p w:rsidR="004A6097" w:rsidRPr="004C1892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892">
        <w:rPr>
          <w:rFonts w:ascii="Times New Roman" w:hAnsi="Times New Roman"/>
          <w:sz w:val="28"/>
          <w:szCs w:val="28"/>
        </w:rPr>
        <w:t>Повышение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эффективности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системы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воспитания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социализации обучающихся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воспитанн</w:t>
      </w:r>
      <w:r>
        <w:rPr>
          <w:rFonts w:ascii="Times New Roman" w:hAnsi="Times New Roman"/>
          <w:sz w:val="28"/>
          <w:szCs w:val="28"/>
        </w:rPr>
        <w:t>иков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основе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компетентн</w:t>
      </w:r>
      <w:r w:rsidRPr="004C1892">
        <w:rPr>
          <w:rFonts w:ascii="Times New Roman" w:hAnsi="Times New Roman"/>
          <w:sz w:val="28"/>
          <w:szCs w:val="28"/>
        </w:rPr>
        <w:t>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подхода</w:t>
      </w:r>
      <w:r w:rsidR="004964D1">
        <w:rPr>
          <w:rFonts w:ascii="Times New Roman" w:hAnsi="Times New Roman"/>
          <w:b/>
          <w:sz w:val="28"/>
          <w:szCs w:val="28"/>
        </w:rPr>
        <w:t xml:space="preserve"> </w:t>
      </w:r>
      <w:r w:rsidRPr="004C1892">
        <w:rPr>
          <w:rFonts w:ascii="Times New Roman" w:hAnsi="Times New Roman"/>
          <w:sz w:val="28"/>
          <w:szCs w:val="28"/>
        </w:rPr>
        <w:t>и индивиду</w:t>
      </w:r>
      <w:r w:rsidR="0082404C">
        <w:rPr>
          <w:rFonts w:ascii="Times New Roman" w:hAnsi="Times New Roman"/>
          <w:sz w:val="28"/>
          <w:szCs w:val="28"/>
        </w:rPr>
        <w:t>ализации образования.</w:t>
      </w:r>
    </w:p>
    <w:p w:rsidR="004A6097" w:rsidRPr="00C16B0F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0F">
        <w:rPr>
          <w:rFonts w:ascii="Times New Roman" w:hAnsi="Times New Roman"/>
          <w:sz w:val="28"/>
          <w:szCs w:val="28"/>
        </w:rPr>
        <w:t xml:space="preserve">4. «Цифровое» образование. </w:t>
      </w:r>
    </w:p>
    <w:p w:rsidR="0082404C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C1892">
        <w:rPr>
          <w:rFonts w:ascii="Times New Roman" w:hAnsi="Times New Roman"/>
          <w:sz w:val="28"/>
          <w:szCs w:val="28"/>
        </w:rPr>
        <w:t>Создание современной образовательной среды, обеспечивающей высокое качество и доступность образования вех видов, в том числе за счет внедрения системы открытых онлайн-уроков, оптимизации управленческих процессов, подготовки педагогических кадров.</w:t>
      </w:r>
    </w:p>
    <w:p w:rsidR="004A6097" w:rsidRPr="00C16B0F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16B0F">
        <w:rPr>
          <w:rFonts w:ascii="Times New Roman" w:hAnsi="Times New Roman"/>
          <w:sz w:val="28"/>
          <w:szCs w:val="28"/>
          <w:lang w:eastAsia="ru-RU"/>
        </w:rPr>
        <w:t>Система целей и механизм реализации</w:t>
      </w:r>
    </w:p>
    <w:p w:rsidR="004A6097" w:rsidRPr="00C16B0F" w:rsidRDefault="004A6097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0F">
        <w:rPr>
          <w:rFonts w:ascii="Times New Roman" w:hAnsi="Times New Roman"/>
          <w:sz w:val="28"/>
          <w:szCs w:val="28"/>
        </w:rPr>
        <w:t>Динамические цели:</w:t>
      </w:r>
    </w:p>
    <w:p w:rsidR="004A6097" w:rsidRPr="00784E8C" w:rsidRDefault="004A6097" w:rsidP="002107F7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784E8C">
        <w:rPr>
          <w:rFonts w:ascii="Times New Roman" w:hAnsi="Times New Roman"/>
          <w:sz w:val="28"/>
          <w:szCs w:val="28"/>
        </w:rPr>
        <w:t>Обеспечение дошкольным образованием детей в возрасте от 1,5 лет до 3 лет:</w:t>
      </w:r>
    </w:p>
    <w:p w:rsidR="004A6097" w:rsidRPr="00784E8C" w:rsidRDefault="00C00DB2" w:rsidP="002107F7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4E8C">
        <w:rPr>
          <w:rFonts w:ascii="Times New Roman" w:hAnsi="Times New Roman"/>
          <w:sz w:val="28"/>
          <w:szCs w:val="28"/>
          <w:lang w:eastAsia="ru-RU"/>
        </w:rPr>
        <w:t>2021</w:t>
      </w:r>
      <w:r w:rsidR="004A6097" w:rsidRPr="00784E8C">
        <w:rPr>
          <w:rFonts w:ascii="Times New Roman" w:hAnsi="Times New Roman"/>
          <w:sz w:val="28"/>
          <w:szCs w:val="28"/>
          <w:lang w:eastAsia="ru-RU"/>
        </w:rPr>
        <w:t xml:space="preserve"> год – 73%</w:t>
      </w:r>
    </w:p>
    <w:p w:rsidR="004A6097" w:rsidRPr="00784E8C" w:rsidRDefault="004A6097" w:rsidP="002107F7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4E8C">
        <w:rPr>
          <w:rFonts w:ascii="Times New Roman" w:hAnsi="Times New Roman"/>
          <w:sz w:val="28"/>
          <w:szCs w:val="28"/>
          <w:lang w:eastAsia="ru-RU"/>
        </w:rPr>
        <w:t>2024 год – 100%</w:t>
      </w:r>
    </w:p>
    <w:p w:rsidR="004A6097" w:rsidRPr="00784E8C" w:rsidRDefault="004A6097" w:rsidP="002107F7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4E8C">
        <w:rPr>
          <w:rFonts w:ascii="Times New Roman" w:hAnsi="Times New Roman"/>
          <w:sz w:val="28"/>
          <w:szCs w:val="28"/>
          <w:lang w:eastAsia="ru-RU"/>
        </w:rPr>
        <w:t>2030 год – 100%</w:t>
      </w:r>
    </w:p>
    <w:p w:rsidR="004A6097" w:rsidRPr="00C16B0F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0F">
        <w:rPr>
          <w:rFonts w:ascii="Times New Roman" w:eastAsia="Times New Roman" w:hAnsi="Times New Roman"/>
          <w:sz w:val="28"/>
          <w:szCs w:val="28"/>
          <w:lang w:eastAsia="ru-RU"/>
        </w:rPr>
        <w:t>Структурная цель:</w:t>
      </w:r>
      <w:r w:rsidRPr="00C16B0F">
        <w:rPr>
          <w:rFonts w:ascii="Times New Roman" w:hAnsi="Times New Roman"/>
          <w:sz w:val="28"/>
          <w:szCs w:val="28"/>
        </w:rPr>
        <w:t xml:space="preserve"> </w:t>
      </w:r>
    </w:p>
    <w:p w:rsidR="004A6097" w:rsidRPr="004C1892" w:rsidRDefault="004A609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1892">
        <w:rPr>
          <w:rFonts w:ascii="Times New Roman" w:hAnsi="Times New Roman"/>
          <w:sz w:val="28"/>
          <w:szCs w:val="28"/>
        </w:rPr>
        <w:t>П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овышение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доступности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качественного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образования,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соответствующего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требованиям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инновационного разв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ития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, потребностям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общества.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Система образования - основа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динамичного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экономического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роста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социального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развития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поселения.</w:t>
      </w:r>
    </w:p>
    <w:p w:rsidR="004A6097" w:rsidRPr="00C16B0F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B0F">
        <w:rPr>
          <w:rFonts w:ascii="Times New Roman" w:hAnsi="Times New Roman"/>
          <w:sz w:val="28"/>
          <w:szCs w:val="28"/>
        </w:rPr>
        <w:t>Приоритетные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C16B0F">
        <w:rPr>
          <w:rFonts w:ascii="Times New Roman" w:hAnsi="Times New Roman"/>
          <w:sz w:val="28"/>
          <w:szCs w:val="28"/>
        </w:rPr>
        <w:t>задачи и мероприятия:</w:t>
      </w:r>
    </w:p>
    <w:p w:rsidR="004A6097" w:rsidRPr="004C1892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00DB2" w:rsidRPr="00C16B0F">
        <w:rPr>
          <w:rFonts w:ascii="Times New Roman" w:hAnsi="Times New Roman"/>
          <w:sz w:val="28"/>
          <w:szCs w:val="28"/>
        </w:rPr>
        <w:t>Задача 1.</w:t>
      </w:r>
      <w:r w:rsidR="00C00DB2">
        <w:rPr>
          <w:rFonts w:ascii="Times New Roman" w:hAnsi="Times New Roman"/>
          <w:b/>
          <w:sz w:val="28"/>
          <w:szCs w:val="28"/>
        </w:rPr>
        <w:t xml:space="preserve"> </w:t>
      </w:r>
      <w:r w:rsidR="004A6097" w:rsidRPr="00C00DB2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C00DB2">
        <w:rPr>
          <w:rFonts w:ascii="Times New Roman" w:hAnsi="Times New Roman"/>
          <w:sz w:val="28"/>
          <w:szCs w:val="28"/>
        </w:rPr>
        <w:t>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C00DB2">
        <w:rPr>
          <w:rFonts w:ascii="Times New Roman" w:hAnsi="Times New Roman"/>
          <w:sz w:val="28"/>
          <w:szCs w:val="28"/>
        </w:rPr>
        <w:t>образовательных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C00DB2">
        <w:rPr>
          <w:rFonts w:ascii="Times New Roman" w:hAnsi="Times New Roman"/>
          <w:sz w:val="28"/>
          <w:szCs w:val="28"/>
        </w:rPr>
        <w:t>услуг,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C00DB2">
        <w:rPr>
          <w:rFonts w:ascii="Times New Roman" w:hAnsi="Times New Roman"/>
          <w:sz w:val="28"/>
          <w:szCs w:val="28"/>
        </w:rPr>
        <w:t>обеспечивающих развитие детей дошкольного возраста</w:t>
      </w:r>
    </w:p>
    <w:p w:rsidR="004A6097" w:rsidRPr="004C1892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00DB2" w:rsidRPr="00C16B0F">
        <w:rPr>
          <w:rFonts w:ascii="Times New Roman" w:hAnsi="Times New Roman"/>
          <w:sz w:val="28"/>
          <w:szCs w:val="28"/>
        </w:rPr>
        <w:t>Мероприятие 1.1.</w:t>
      </w:r>
      <w:r w:rsidR="00C00DB2">
        <w:rPr>
          <w:rFonts w:ascii="Times New Roman" w:hAnsi="Times New Roman"/>
          <w:sz w:val="28"/>
          <w:szCs w:val="28"/>
        </w:rPr>
        <w:t xml:space="preserve"> В</w:t>
      </w:r>
      <w:r w:rsidR="004A6097" w:rsidRPr="004C1892">
        <w:rPr>
          <w:rFonts w:ascii="Times New Roman" w:hAnsi="Times New Roman"/>
          <w:sz w:val="28"/>
          <w:szCs w:val="28"/>
        </w:rPr>
        <w:t>недрение моделей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дошкольного образования,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обеспечивающих каждому ребенку возможность обучаться по программам для детей старшего дошкольного возраста, формирование готовности к обучению в школе;</w:t>
      </w:r>
    </w:p>
    <w:p w:rsidR="000E09B6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00DB2" w:rsidRPr="00C16B0F">
        <w:rPr>
          <w:rFonts w:ascii="Times New Roman" w:hAnsi="Times New Roman"/>
          <w:sz w:val="28"/>
          <w:szCs w:val="28"/>
        </w:rPr>
        <w:t xml:space="preserve">Мероприятие </w:t>
      </w:r>
      <w:r w:rsidR="008872C4" w:rsidRPr="00C16B0F">
        <w:rPr>
          <w:rFonts w:ascii="Times New Roman" w:hAnsi="Times New Roman"/>
          <w:sz w:val="28"/>
          <w:szCs w:val="28"/>
        </w:rPr>
        <w:t>1.2</w:t>
      </w:r>
      <w:r w:rsidR="00C00DB2" w:rsidRPr="00C16B0F">
        <w:rPr>
          <w:rFonts w:ascii="Times New Roman" w:hAnsi="Times New Roman"/>
          <w:sz w:val="28"/>
          <w:szCs w:val="28"/>
        </w:rPr>
        <w:t>.</w:t>
      </w:r>
      <w:r w:rsidR="00C00DB2">
        <w:rPr>
          <w:rFonts w:ascii="Times New Roman" w:hAnsi="Times New Roman"/>
          <w:b/>
          <w:sz w:val="28"/>
          <w:szCs w:val="28"/>
        </w:rPr>
        <w:t xml:space="preserve"> </w:t>
      </w:r>
      <w:r w:rsidR="00C00DB2">
        <w:rPr>
          <w:rFonts w:ascii="Times New Roman" w:hAnsi="Times New Roman"/>
          <w:sz w:val="28"/>
          <w:szCs w:val="28"/>
        </w:rPr>
        <w:t>С</w:t>
      </w:r>
      <w:r w:rsidR="004A6097" w:rsidRPr="004C1892">
        <w:rPr>
          <w:rFonts w:ascii="Times New Roman" w:hAnsi="Times New Roman"/>
          <w:sz w:val="28"/>
          <w:szCs w:val="28"/>
        </w:rPr>
        <w:t>оздание системы поддержки семейного воспитания, в первую очередь для семей с детьми до 3-х лет;</w:t>
      </w:r>
    </w:p>
    <w:p w:rsidR="004A6097" w:rsidRPr="000E09B6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00DB2" w:rsidRPr="00C16B0F">
        <w:rPr>
          <w:rFonts w:ascii="Times New Roman" w:hAnsi="Times New Roman"/>
          <w:sz w:val="28"/>
          <w:szCs w:val="28"/>
        </w:rPr>
        <w:t xml:space="preserve">Мероприятие </w:t>
      </w:r>
      <w:r w:rsidR="008872C4" w:rsidRPr="00C16B0F">
        <w:rPr>
          <w:rFonts w:ascii="Times New Roman" w:hAnsi="Times New Roman"/>
          <w:sz w:val="28"/>
          <w:szCs w:val="28"/>
        </w:rPr>
        <w:t>1.3</w:t>
      </w:r>
      <w:r w:rsidR="00C00DB2" w:rsidRPr="00C16B0F">
        <w:rPr>
          <w:rFonts w:ascii="Times New Roman" w:hAnsi="Times New Roman"/>
          <w:sz w:val="28"/>
          <w:szCs w:val="28"/>
        </w:rPr>
        <w:t>.</w:t>
      </w:r>
      <w:r w:rsidR="00C00DB2">
        <w:rPr>
          <w:rFonts w:ascii="Times New Roman" w:hAnsi="Times New Roman"/>
          <w:sz w:val="28"/>
          <w:szCs w:val="28"/>
        </w:rPr>
        <w:t xml:space="preserve"> Р</w:t>
      </w:r>
      <w:r w:rsidR="004A6097" w:rsidRPr="000E09B6">
        <w:rPr>
          <w:rFonts w:ascii="Times New Roman" w:hAnsi="Times New Roman"/>
          <w:sz w:val="28"/>
          <w:szCs w:val="28"/>
        </w:rPr>
        <w:t>азвитие системы ранней профориентации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0E09B6">
        <w:rPr>
          <w:rFonts w:ascii="Times New Roman" w:hAnsi="Times New Roman"/>
          <w:sz w:val="28"/>
          <w:szCs w:val="28"/>
        </w:rPr>
        <w:t>дошкольников.</w:t>
      </w:r>
    </w:p>
    <w:p w:rsidR="004A6097" w:rsidRPr="004C1892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872C4" w:rsidRPr="00C16B0F">
        <w:rPr>
          <w:rFonts w:ascii="Times New Roman" w:hAnsi="Times New Roman"/>
          <w:sz w:val="28"/>
          <w:szCs w:val="28"/>
        </w:rPr>
        <w:t>Задача 2.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A6097" w:rsidRPr="008872C4">
        <w:rPr>
          <w:rFonts w:ascii="Times New Roman" w:hAnsi="Times New Roman"/>
          <w:sz w:val="28"/>
          <w:szCs w:val="28"/>
        </w:rPr>
        <w:t>Обновление содержания и технологий образования, развитие вариативности образовательных программ</w:t>
      </w:r>
    </w:p>
    <w:p w:rsidR="004A6097" w:rsidRPr="004C1892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872C4" w:rsidRPr="00C16B0F">
        <w:rPr>
          <w:rFonts w:ascii="Times New Roman" w:hAnsi="Times New Roman"/>
          <w:sz w:val="28"/>
          <w:szCs w:val="28"/>
        </w:rPr>
        <w:t>Мероприятие 2.1.</w:t>
      </w:r>
      <w:r>
        <w:rPr>
          <w:rFonts w:ascii="Times New Roman" w:hAnsi="Times New Roman"/>
          <w:sz w:val="28"/>
          <w:szCs w:val="28"/>
        </w:rPr>
        <w:t xml:space="preserve"> </w:t>
      </w:r>
      <w:r w:rsidR="008872C4">
        <w:rPr>
          <w:rFonts w:ascii="Times New Roman" w:hAnsi="Times New Roman"/>
          <w:sz w:val="28"/>
          <w:szCs w:val="28"/>
        </w:rPr>
        <w:t>Р</w:t>
      </w:r>
      <w:r w:rsidR="004A6097" w:rsidRPr="004C1892">
        <w:rPr>
          <w:rFonts w:ascii="Times New Roman" w:hAnsi="Times New Roman"/>
          <w:sz w:val="28"/>
          <w:szCs w:val="28"/>
        </w:rPr>
        <w:t>асширение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>
        <w:rPr>
          <w:rFonts w:ascii="Times New Roman" w:hAnsi="Times New Roman"/>
          <w:sz w:val="28"/>
          <w:szCs w:val="28"/>
        </w:rPr>
        <w:t>образовательных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>
        <w:rPr>
          <w:rFonts w:ascii="Times New Roman" w:hAnsi="Times New Roman"/>
          <w:sz w:val="28"/>
          <w:szCs w:val="28"/>
        </w:rPr>
        <w:t>технологий;</w:t>
      </w:r>
    </w:p>
    <w:p w:rsidR="004A6097" w:rsidRPr="004C1892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872C4" w:rsidRPr="00C16B0F">
        <w:rPr>
          <w:rFonts w:ascii="Times New Roman" w:hAnsi="Times New Roman"/>
          <w:sz w:val="28"/>
          <w:szCs w:val="28"/>
        </w:rPr>
        <w:t>Мероприятие 2.2.</w:t>
      </w:r>
      <w:r>
        <w:rPr>
          <w:rFonts w:ascii="Times New Roman" w:hAnsi="Times New Roman"/>
          <w:sz w:val="28"/>
          <w:szCs w:val="28"/>
        </w:rPr>
        <w:t xml:space="preserve"> </w:t>
      </w:r>
      <w:r w:rsidR="008872C4">
        <w:rPr>
          <w:rFonts w:ascii="Times New Roman" w:hAnsi="Times New Roman"/>
          <w:sz w:val="28"/>
          <w:szCs w:val="28"/>
        </w:rPr>
        <w:t>В</w:t>
      </w:r>
      <w:r w:rsidR="004A6097" w:rsidRPr="004C1892">
        <w:rPr>
          <w:rFonts w:ascii="Times New Roman" w:hAnsi="Times New Roman"/>
          <w:sz w:val="28"/>
          <w:szCs w:val="28"/>
        </w:rPr>
        <w:t>недрение новых методов обучения и воспитания, образовательных технологий, обеспечивающих освоение обучающимися базовых навыков и умений, повышение мотивации к обучению и вовлеченности в образовательный процесс, совершенствование методов обучения предметной области «Технология»;</w:t>
      </w:r>
    </w:p>
    <w:p w:rsidR="004A6097" w:rsidRPr="008872C4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872C4" w:rsidRPr="00C16B0F">
        <w:rPr>
          <w:rFonts w:ascii="Times New Roman" w:hAnsi="Times New Roman"/>
          <w:sz w:val="28"/>
          <w:szCs w:val="28"/>
        </w:rPr>
        <w:t>Задача 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A6097" w:rsidRPr="008872C4">
        <w:rPr>
          <w:rFonts w:ascii="Times New Roman" w:hAnsi="Times New Roman"/>
          <w:sz w:val="28"/>
          <w:szCs w:val="28"/>
        </w:rPr>
        <w:t>Создание условий для формирования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8872C4">
        <w:rPr>
          <w:rFonts w:ascii="Times New Roman" w:hAnsi="Times New Roman"/>
          <w:sz w:val="28"/>
          <w:szCs w:val="28"/>
        </w:rPr>
        <w:t>толерантной, поликультурной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8872C4">
        <w:rPr>
          <w:rFonts w:ascii="Times New Roman" w:hAnsi="Times New Roman"/>
          <w:sz w:val="28"/>
          <w:szCs w:val="28"/>
        </w:rPr>
        <w:t>личности,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8872C4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8872C4">
        <w:rPr>
          <w:rFonts w:ascii="Times New Roman" w:hAnsi="Times New Roman"/>
          <w:sz w:val="28"/>
          <w:szCs w:val="28"/>
        </w:rPr>
        <w:t>высоким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8872C4">
        <w:rPr>
          <w:rFonts w:ascii="Times New Roman" w:hAnsi="Times New Roman"/>
          <w:sz w:val="28"/>
          <w:szCs w:val="28"/>
        </w:rPr>
        <w:t>уровнем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8872C4">
        <w:rPr>
          <w:rFonts w:ascii="Times New Roman" w:hAnsi="Times New Roman"/>
          <w:sz w:val="28"/>
          <w:szCs w:val="28"/>
        </w:rPr>
        <w:t>экологической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8872C4">
        <w:rPr>
          <w:rFonts w:ascii="Times New Roman" w:hAnsi="Times New Roman"/>
          <w:sz w:val="28"/>
          <w:szCs w:val="28"/>
        </w:rPr>
        <w:t>культуры, самосознания,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8872C4">
        <w:rPr>
          <w:rFonts w:ascii="Times New Roman" w:hAnsi="Times New Roman"/>
          <w:sz w:val="28"/>
          <w:szCs w:val="28"/>
        </w:rPr>
        <w:t>уважающей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8872C4">
        <w:rPr>
          <w:rFonts w:ascii="Times New Roman" w:hAnsi="Times New Roman"/>
          <w:sz w:val="28"/>
          <w:szCs w:val="28"/>
        </w:rPr>
        <w:t>национальные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8872C4">
        <w:rPr>
          <w:rFonts w:ascii="Times New Roman" w:hAnsi="Times New Roman"/>
          <w:sz w:val="28"/>
          <w:szCs w:val="28"/>
        </w:rPr>
        <w:t>традиции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8872C4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8872C4">
        <w:rPr>
          <w:rFonts w:ascii="Times New Roman" w:hAnsi="Times New Roman"/>
          <w:sz w:val="28"/>
          <w:szCs w:val="28"/>
        </w:rPr>
        <w:t>культуру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8872C4">
        <w:rPr>
          <w:rFonts w:ascii="Times New Roman" w:hAnsi="Times New Roman"/>
          <w:sz w:val="28"/>
          <w:szCs w:val="28"/>
        </w:rPr>
        <w:t>народов мира</w:t>
      </w:r>
    </w:p>
    <w:p w:rsidR="004A6097" w:rsidRPr="004C1892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872C4" w:rsidRPr="00C16B0F">
        <w:rPr>
          <w:rFonts w:ascii="Times New Roman" w:hAnsi="Times New Roman"/>
          <w:sz w:val="28"/>
          <w:szCs w:val="28"/>
        </w:rPr>
        <w:t>Мероприятие 3.1.</w:t>
      </w:r>
      <w:r w:rsidR="008872C4">
        <w:rPr>
          <w:rFonts w:ascii="Times New Roman" w:hAnsi="Times New Roman"/>
          <w:b/>
          <w:sz w:val="28"/>
          <w:szCs w:val="28"/>
        </w:rPr>
        <w:t xml:space="preserve"> </w:t>
      </w:r>
      <w:r w:rsidR="008872C4">
        <w:rPr>
          <w:rFonts w:ascii="Times New Roman" w:hAnsi="Times New Roman"/>
          <w:sz w:val="28"/>
          <w:szCs w:val="28"/>
        </w:rPr>
        <w:t>Р</w:t>
      </w:r>
      <w:r w:rsidR="004A6097" w:rsidRPr="004C1892">
        <w:rPr>
          <w:rFonts w:ascii="Times New Roman" w:hAnsi="Times New Roman"/>
          <w:sz w:val="28"/>
          <w:szCs w:val="28"/>
        </w:rPr>
        <w:t>азвитие механизмов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интеграции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образования,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семьи,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институтов гражданского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общества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формирования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толерантной,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поликультурной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личности,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высоким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уровнем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самосознания,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способной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саморазвитию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изменению качества жизни своего этноса и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 xml:space="preserve">общества в целом; </w:t>
      </w:r>
    </w:p>
    <w:p w:rsidR="004A6097" w:rsidRPr="004C1892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872C4" w:rsidRPr="00C16B0F">
        <w:rPr>
          <w:rFonts w:ascii="Times New Roman" w:hAnsi="Times New Roman"/>
          <w:sz w:val="28"/>
          <w:szCs w:val="28"/>
        </w:rPr>
        <w:t>Мероприятие 3.2.</w:t>
      </w:r>
      <w:r>
        <w:rPr>
          <w:rFonts w:ascii="Times New Roman" w:hAnsi="Times New Roman"/>
          <w:sz w:val="28"/>
          <w:szCs w:val="28"/>
        </w:rPr>
        <w:t xml:space="preserve"> </w:t>
      </w:r>
      <w:r w:rsidR="008872C4">
        <w:rPr>
          <w:rFonts w:ascii="Times New Roman" w:hAnsi="Times New Roman"/>
          <w:sz w:val="28"/>
          <w:szCs w:val="28"/>
        </w:rPr>
        <w:t>Р</w:t>
      </w:r>
      <w:r w:rsidR="004A6097" w:rsidRPr="004C1892">
        <w:rPr>
          <w:rFonts w:ascii="Times New Roman" w:hAnsi="Times New Roman"/>
          <w:sz w:val="28"/>
          <w:szCs w:val="28"/>
        </w:rPr>
        <w:t>азвитие наставничества, инновационных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форм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ученического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детских общественных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объединений,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добровольчества (волонтерства)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приобретения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обучающимися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правового, гражданского, экологического и социального опыта, умения принять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осознанный самостоятельный выбор.</w:t>
      </w:r>
    </w:p>
    <w:p w:rsidR="004A6097" w:rsidRPr="008872C4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872C4" w:rsidRPr="00C16B0F">
        <w:rPr>
          <w:rFonts w:ascii="Times New Roman" w:hAnsi="Times New Roman"/>
          <w:sz w:val="28"/>
          <w:szCs w:val="28"/>
        </w:rPr>
        <w:t>Задача 4.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A6097" w:rsidRPr="008872C4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8872C4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8872C4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8872C4">
        <w:rPr>
          <w:rFonts w:ascii="Times New Roman" w:hAnsi="Times New Roman"/>
          <w:sz w:val="28"/>
          <w:szCs w:val="28"/>
        </w:rPr>
        <w:t>сохранения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8872C4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8872C4">
        <w:rPr>
          <w:rFonts w:ascii="Times New Roman" w:hAnsi="Times New Roman"/>
          <w:sz w:val="28"/>
          <w:szCs w:val="28"/>
        </w:rPr>
        <w:t>укрепления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8872C4">
        <w:rPr>
          <w:rFonts w:ascii="Times New Roman" w:hAnsi="Times New Roman"/>
          <w:sz w:val="28"/>
          <w:szCs w:val="28"/>
        </w:rPr>
        <w:t>здоровья школьников, воспитания культуры здоровья, здорового образа жизни.</w:t>
      </w:r>
    </w:p>
    <w:p w:rsidR="004A6097" w:rsidRPr="004C1892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872C4" w:rsidRPr="00C16B0F">
        <w:rPr>
          <w:rFonts w:ascii="Times New Roman" w:hAnsi="Times New Roman"/>
          <w:sz w:val="28"/>
          <w:szCs w:val="28"/>
        </w:rPr>
        <w:t>Мероприятие 4.1.</w:t>
      </w:r>
      <w:r w:rsidR="008872C4">
        <w:rPr>
          <w:rFonts w:ascii="Times New Roman" w:hAnsi="Times New Roman"/>
          <w:sz w:val="28"/>
          <w:szCs w:val="28"/>
        </w:rPr>
        <w:t xml:space="preserve"> </w:t>
      </w:r>
      <w:r w:rsidR="00C16B0F">
        <w:rPr>
          <w:rFonts w:ascii="Times New Roman" w:hAnsi="Times New Roman"/>
          <w:sz w:val="28"/>
          <w:szCs w:val="28"/>
        </w:rPr>
        <w:t>О</w:t>
      </w:r>
      <w:r w:rsidR="004A6097" w:rsidRPr="004C1892">
        <w:rPr>
          <w:rFonts w:ascii="Times New Roman" w:hAnsi="Times New Roman"/>
          <w:sz w:val="28"/>
          <w:szCs w:val="28"/>
        </w:rPr>
        <w:t>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оптимизации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учебной,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психической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физической нагрузки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школьников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содержания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образования,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введения многообразия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форм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образовательного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процесса,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создания разнообразной учебной среды, гибких графиков работы школ и т.д.;</w:t>
      </w:r>
    </w:p>
    <w:p w:rsidR="004A6097" w:rsidRPr="004C1892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872C4" w:rsidRPr="00C16B0F">
        <w:rPr>
          <w:rFonts w:ascii="Times New Roman" w:hAnsi="Times New Roman"/>
          <w:sz w:val="28"/>
          <w:szCs w:val="28"/>
        </w:rPr>
        <w:t>Мероприятие 4.2.</w:t>
      </w:r>
      <w:r w:rsidR="008872C4">
        <w:rPr>
          <w:rFonts w:ascii="Times New Roman" w:hAnsi="Times New Roman"/>
          <w:sz w:val="28"/>
          <w:szCs w:val="28"/>
        </w:rPr>
        <w:t xml:space="preserve"> </w:t>
      </w:r>
      <w:r w:rsidR="00C16B0F">
        <w:rPr>
          <w:rFonts w:ascii="Times New Roman" w:hAnsi="Times New Roman"/>
          <w:sz w:val="28"/>
          <w:szCs w:val="28"/>
        </w:rPr>
        <w:t>В</w:t>
      </w:r>
      <w:r w:rsidR="004A6097" w:rsidRPr="004C1892">
        <w:rPr>
          <w:rFonts w:ascii="Times New Roman" w:hAnsi="Times New Roman"/>
          <w:sz w:val="28"/>
          <w:szCs w:val="28"/>
        </w:rPr>
        <w:t>недрение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оптимальных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схем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высококачественного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питания школьников.</w:t>
      </w:r>
    </w:p>
    <w:p w:rsidR="004A6097" w:rsidRPr="00FB3F51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B3F51" w:rsidRPr="00C16B0F">
        <w:rPr>
          <w:rFonts w:ascii="Times New Roman" w:hAnsi="Times New Roman"/>
          <w:sz w:val="28"/>
          <w:szCs w:val="28"/>
        </w:rPr>
        <w:t>Задача 5.</w:t>
      </w:r>
      <w:r w:rsidR="00FB3F51">
        <w:rPr>
          <w:rFonts w:ascii="Times New Roman" w:hAnsi="Times New Roman"/>
          <w:b/>
          <w:sz w:val="28"/>
          <w:szCs w:val="28"/>
        </w:rPr>
        <w:t xml:space="preserve"> </w:t>
      </w:r>
      <w:r w:rsidR="004A6097" w:rsidRPr="00FB3F51">
        <w:rPr>
          <w:rFonts w:ascii="Times New Roman" w:hAnsi="Times New Roman"/>
          <w:sz w:val="28"/>
          <w:szCs w:val="28"/>
        </w:rPr>
        <w:t>Разработка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FB3F51">
        <w:rPr>
          <w:rFonts w:ascii="Times New Roman" w:hAnsi="Times New Roman"/>
          <w:sz w:val="28"/>
          <w:szCs w:val="28"/>
        </w:rPr>
        <w:t>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FB3F51">
        <w:rPr>
          <w:rFonts w:ascii="Times New Roman" w:hAnsi="Times New Roman"/>
          <w:sz w:val="28"/>
          <w:szCs w:val="28"/>
        </w:rPr>
        <w:t>мер,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FB3F51">
        <w:rPr>
          <w:rFonts w:ascii="Times New Roman" w:hAnsi="Times New Roman"/>
          <w:sz w:val="28"/>
          <w:szCs w:val="28"/>
        </w:rPr>
        <w:t>направленных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FB3F51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FB3F51">
        <w:rPr>
          <w:rFonts w:ascii="Times New Roman" w:hAnsi="Times New Roman"/>
          <w:sz w:val="28"/>
          <w:szCs w:val="28"/>
        </w:rPr>
        <w:t>формирование высококвалифицированных педагогических кадров.</w:t>
      </w:r>
    </w:p>
    <w:p w:rsidR="004A6097" w:rsidRPr="004C1892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B3F51" w:rsidRPr="00C16B0F">
        <w:rPr>
          <w:rFonts w:ascii="Times New Roman" w:hAnsi="Times New Roman"/>
          <w:sz w:val="28"/>
          <w:szCs w:val="28"/>
        </w:rPr>
        <w:t>Мероприятие 5.1.</w:t>
      </w:r>
      <w:r w:rsidR="00FB3F51"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качественного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сетевого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непрерывного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и повышения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квалификации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педагогических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 xml:space="preserve">кадров; </w:t>
      </w:r>
    </w:p>
    <w:p w:rsidR="004A6097" w:rsidRPr="004C1892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B3F51" w:rsidRPr="00DF5E25">
        <w:rPr>
          <w:rFonts w:ascii="Times New Roman" w:hAnsi="Times New Roman"/>
          <w:sz w:val="28"/>
          <w:szCs w:val="28"/>
        </w:rPr>
        <w:t>Мероприятие 5.2.</w:t>
      </w:r>
      <w:r w:rsidR="00FB3F51"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внедрение национальной системы профессионального роста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педагогических работников (не менее 50% учителей общеобразовательных организаций);</w:t>
      </w:r>
    </w:p>
    <w:p w:rsidR="004A6097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B3F51" w:rsidRPr="00DF5E25">
        <w:rPr>
          <w:rFonts w:ascii="Times New Roman" w:hAnsi="Times New Roman"/>
          <w:sz w:val="28"/>
          <w:szCs w:val="28"/>
        </w:rPr>
        <w:t>Мероприятие 5.3.</w:t>
      </w:r>
      <w:r w:rsidR="00FB3F51"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формирования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ассоциаций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системы образования,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советов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руководителей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образовательных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учреждений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4A6097" w:rsidRPr="004C1892">
        <w:rPr>
          <w:rFonts w:ascii="Times New Roman" w:hAnsi="Times New Roman"/>
          <w:sz w:val="28"/>
          <w:szCs w:val="28"/>
        </w:rPr>
        <w:t>других институтов гражданского общества, а также эффективных механизмов их участия в управлении образованием и оценке его ка</w:t>
      </w:r>
      <w:r w:rsidR="0082404C">
        <w:rPr>
          <w:rFonts w:ascii="Times New Roman" w:hAnsi="Times New Roman"/>
          <w:sz w:val="28"/>
          <w:szCs w:val="28"/>
        </w:rPr>
        <w:t xml:space="preserve">чества. </w:t>
      </w:r>
    </w:p>
    <w:p w:rsidR="00E27D4E" w:rsidRPr="0082404C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27D4E" w:rsidRPr="00F154B0">
        <w:rPr>
          <w:rFonts w:ascii="Times New Roman" w:hAnsi="Times New Roman"/>
          <w:sz w:val="28"/>
          <w:szCs w:val="28"/>
        </w:rPr>
        <w:t>Мероприятие 5.4. Реконструкция, капитальный ремонт муниципальных образовательных организаций.</w:t>
      </w:r>
    </w:p>
    <w:p w:rsidR="004A6097" w:rsidRPr="00DF5E25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5E25">
        <w:rPr>
          <w:rFonts w:ascii="Times New Roman" w:hAnsi="Times New Roman"/>
          <w:sz w:val="28"/>
          <w:szCs w:val="28"/>
          <w:lang w:eastAsia="ru-RU"/>
        </w:rPr>
        <w:t>Стратегическая проектная инициатива:</w:t>
      </w:r>
    </w:p>
    <w:p w:rsidR="004A6097" w:rsidRPr="004C1892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C1892">
        <w:rPr>
          <w:rFonts w:ascii="Times New Roman" w:hAnsi="Times New Roman"/>
          <w:sz w:val="28"/>
          <w:szCs w:val="28"/>
          <w:lang w:eastAsia="ru-RU"/>
        </w:rPr>
        <w:t>Интеллект - лидеры.</w:t>
      </w:r>
    </w:p>
    <w:p w:rsidR="004A6097" w:rsidRPr="00DF5E25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5E25">
        <w:rPr>
          <w:rFonts w:ascii="Times New Roman" w:hAnsi="Times New Roman"/>
          <w:sz w:val="28"/>
          <w:szCs w:val="28"/>
          <w:lang w:eastAsia="ru-RU"/>
        </w:rPr>
        <w:t>Возможности:</w:t>
      </w:r>
    </w:p>
    <w:p w:rsidR="004A6097" w:rsidRPr="004C1892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C1892">
        <w:rPr>
          <w:rFonts w:ascii="Times New Roman" w:hAnsi="Times New Roman"/>
          <w:sz w:val="28"/>
          <w:szCs w:val="28"/>
          <w:lang w:eastAsia="ru-RU"/>
        </w:rPr>
        <w:t>Создание уникальной модели выявления, поддержки и развития способностей и мотивации у обучающихся, направленной на профессиональное самоопределение.</w:t>
      </w:r>
    </w:p>
    <w:p w:rsidR="004A6097" w:rsidRPr="00DF5E25" w:rsidRDefault="004A609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5E25">
        <w:rPr>
          <w:rFonts w:ascii="Times New Roman" w:hAnsi="Times New Roman"/>
          <w:sz w:val="28"/>
          <w:szCs w:val="28"/>
          <w:lang w:eastAsia="ru-RU"/>
        </w:rPr>
        <w:t>Основные параметры:</w:t>
      </w:r>
    </w:p>
    <w:p w:rsidR="004A6097" w:rsidRPr="004C1892" w:rsidRDefault="004A6097" w:rsidP="002107F7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C1892">
        <w:rPr>
          <w:rFonts w:ascii="Times New Roman" w:hAnsi="Times New Roman"/>
          <w:sz w:val="28"/>
          <w:szCs w:val="28"/>
          <w:lang w:eastAsia="ru-RU"/>
        </w:rPr>
        <w:t>Профилизации на уровне среднего общего образования;</w:t>
      </w:r>
      <w:r w:rsidRPr="004C189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4A6097" w:rsidRPr="00E27D4E" w:rsidRDefault="004A6097" w:rsidP="002107F7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7D4E">
        <w:rPr>
          <w:rFonts w:ascii="Times New Roman" w:hAnsi="Times New Roman"/>
          <w:sz w:val="28"/>
          <w:szCs w:val="28"/>
          <w:lang w:eastAsia="ru-RU"/>
        </w:rPr>
        <w:t>Создание центров опережающего образования на базе инновационных школ поселения;</w:t>
      </w:r>
    </w:p>
    <w:p w:rsidR="004A6097" w:rsidRPr="00E27D4E" w:rsidRDefault="004A6097" w:rsidP="002107F7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7D4E">
        <w:rPr>
          <w:rFonts w:ascii="Times New Roman" w:hAnsi="Times New Roman"/>
          <w:sz w:val="28"/>
          <w:szCs w:val="28"/>
          <w:lang w:eastAsia="ru-RU"/>
        </w:rPr>
        <w:t>Создание центра развития лидерства и одаренности;</w:t>
      </w:r>
    </w:p>
    <w:p w:rsidR="004A6097" w:rsidRPr="004C1892" w:rsidRDefault="004A6097" w:rsidP="002107F7">
      <w:pPr>
        <w:numPr>
          <w:ilvl w:val="0"/>
          <w:numId w:val="2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>Внедрение в образовательных организациях цифрового повествования (digital storytelling);</w:t>
      </w:r>
    </w:p>
    <w:p w:rsidR="004A6097" w:rsidRPr="004C1892" w:rsidRDefault="004A6097" w:rsidP="002107F7">
      <w:pPr>
        <w:numPr>
          <w:ilvl w:val="0"/>
          <w:numId w:val="2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C1892">
        <w:rPr>
          <w:rFonts w:ascii="Times New Roman" w:hAnsi="Times New Roman"/>
          <w:sz w:val="28"/>
          <w:szCs w:val="28"/>
        </w:rPr>
        <w:t>Внедрение в образовательных организациях электронного документооборота;</w:t>
      </w:r>
    </w:p>
    <w:p w:rsidR="004A6097" w:rsidRPr="004C1892" w:rsidRDefault="004A6097" w:rsidP="002107F7">
      <w:pPr>
        <w:numPr>
          <w:ilvl w:val="0"/>
          <w:numId w:val="2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C1892">
        <w:rPr>
          <w:rFonts w:ascii="Times New Roman" w:hAnsi="Times New Roman"/>
          <w:sz w:val="28"/>
          <w:szCs w:val="28"/>
        </w:rPr>
        <w:t>Внедрение системы видеоконференцсвязи для организации взаимодействия сети образовательных учреждений;</w:t>
      </w:r>
    </w:p>
    <w:p w:rsidR="004A6097" w:rsidRPr="004C1892" w:rsidRDefault="004A6097" w:rsidP="002107F7">
      <w:pPr>
        <w:numPr>
          <w:ilvl w:val="0"/>
          <w:numId w:val="2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C1892">
        <w:rPr>
          <w:rFonts w:ascii="Times New Roman" w:hAnsi="Times New Roman"/>
          <w:sz w:val="28"/>
          <w:szCs w:val="28"/>
        </w:rPr>
        <w:t>Создание единого образовательного информационного пространства;</w:t>
      </w:r>
    </w:p>
    <w:p w:rsidR="004A6097" w:rsidRPr="004C1892" w:rsidRDefault="004A6097" w:rsidP="002107F7">
      <w:pPr>
        <w:numPr>
          <w:ilvl w:val="0"/>
          <w:numId w:val="2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C1892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Создание мультиформатного и персонифицированного образовательного кластера, </w:t>
      </w:r>
      <w:r w:rsidRPr="004C18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направленного на</w:t>
      </w:r>
      <w:r w:rsidR="004964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4C18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формирование у школьников цифровых компетенций, обучение обработке и анализу данных, элементам программирования и умению создавать цифровые проекты для своей будущей профессии.</w:t>
      </w:r>
    </w:p>
    <w:p w:rsidR="004A6097" w:rsidRPr="004C1892" w:rsidRDefault="004A6097" w:rsidP="002107F7">
      <w:pPr>
        <w:numPr>
          <w:ilvl w:val="0"/>
          <w:numId w:val="2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C1892">
        <w:rPr>
          <w:rFonts w:ascii="Times New Roman" w:hAnsi="Times New Roman"/>
          <w:sz w:val="28"/>
          <w:szCs w:val="28"/>
        </w:rPr>
        <w:t>Переход общеобразовательных организаций на электронные журналы.</w:t>
      </w:r>
    </w:p>
    <w:p w:rsidR="004A6097" w:rsidRPr="004C1892" w:rsidRDefault="004A6097" w:rsidP="002107F7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C1892">
        <w:rPr>
          <w:rFonts w:ascii="Times New Roman" w:hAnsi="Times New Roman"/>
          <w:sz w:val="28"/>
          <w:szCs w:val="28"/>
          <w:lang w:eastAsia="ru-RU"/>
        </w:rPr>
        <w:t>Увеличение количества обучающихся, участвующих в олимпиадах и конкурсах различного уровня;</w:t>
      </w:r>
    </w:p>
    <w:p w:rsidR="004A6097" w:rsidRPr="004C1892" w:rsidRDefault="004A6097" w:rsidP="002107F7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C1892">
        <w:rPr>
          <w:rFonts w:ascii="Times New Roman" w:hAnsi="Times New Roman"/>
          <w:sz w:val="28"/>
          <w:szCs w:val="28"/>
          <w:lang w:eastAsia="ru-RU"/>
        </w:rPr>
        <w:t>Обеспечение участия воспитанников дошкольных учреждений и обучающихся</w:t>
      </w:r>
      <w:r w:rsidR="004964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C1892">
        <w:rPr>
          <w:rFonts w:ascii="Times New Roman" w:hAnsi="Times New Roman"/>
          <w:sz w:val="28"/>
          <w:szCs w:val="28"/>
          <w:lang w:eastAsia="ru-RU"/>
        </w:rPr>
        <w:t>начальных классов в ранней профориентации;</w:t>
      </w:r>
    </w:p>
    <w:p w:rsidR="007D41FF" w:rsidRDefault="004A6097" w:rsidP="002107F7">
      <w:pPr>
        <w:pStyle w:val="aa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C1892">
        <w:rPr>
          <w:rFonts w:ascii="Times New Roman" w:hAnsi="Times New Roman"/>
          <w:sz w:val="28"/>
          <w:szCs w:val="28"/>
        </w:rPr>
        <w:t>Обеспечение общеобразовательных организаций педагогическими кадрами технической направленности посредством переобучения и повышения квалификация;</w:t>
      </w:r>
    </w:p>
    <w:p w:rsidR="00DF5E25" w:rsidRPr="0082404C" w:rsidRDefault="00DF5E25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3E01" w:rsidRPr="00DF5E25" w:rsidRDefault="009A3E01" w:rsidP="002107F7">
      <w:pPr>
        <w:pStyle w:val="3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225" w:name="_Toc521678916"/>
      <w:bookmarkStart w:id="226" w:name="_Toc135923128"/>
      <w:bookmarkStart w:id="227" w:name="_Toc135923187"/>
      <w:bookmarkStart w:id="228" w:name="_Toc135926965"/>
      <w:r w:rsidRPr="00784E8C">
        <w:rPr>
          <w:rFonts w:ascii="Times New Roman" w:hAnsi="Times New Roman"/>
          <w:b w:val="0"/>
          <w:sz w:val="28"/>
          <w:szCs w:val="28"/>
          <w:lang w:eastAsia="ru-RU"/>
        </w:rPr>
        <w:t>3.2.5.</w:t>
      </w:r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Pr="00784E8C">
        <w:rPr>
          <w:rFonts w:ascii="Times New Roman" w:hAnsi="Times New Roman"/>
          <w:b w:val="0"/>
          <w:sz w:val="28"/>
          <w:szCs w:val="28"/>
          <w:lang w:eastAsia="ru-RU"/>
        </w:rPr>
        <w:t>Обеспеченность учреждениями культуры и спорта, сохранение</w:t>
      </w:r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Pr="00784E8C">
        <w:rPr>
          <w:rFonts w:ascii="Times New Roman" w:hAnsi="Times New Roman"/>
          <w:b w:val="0"/>
          <w:sz w:val="28"/>
          <w:szCs w:val="28"/>
          <w:lang w:eastAsia="ru-RU"/>
        </w:rPr>
        <w:t>культурного наследия</w:t>
      </w:r>
      <w:bookmarkEnd w:id="225"/>
      <w:r w:rsidRPr="00784E8C">
        <w:rPr>
          <w:rFonts w:ascii="Times New Roman" w:hAnsi="Times New Roman"/>
          <w:b w:val="0"/>
          <w:sz w:val="28"/>
          <w:szCs w:val="28"/>
          <w:lang w:eastAsia="ru-RU"/>
        </w:rPr>
        <w:t>.</w:t>
      </w:r>
      <w:bookmarkEnd w:id="226"/>
      <w:bookmarkEnd w:id="227"/>
      <w:bookmarkEnd w:id="228"/>
    </w:p>
    <w:p w:rsidR="009A3E01" w:rsidRPr="00DF5E25" w:rsidRDefault="004964D1" w:rsidP="002107F7">
      <w:pPr>
        <w:pStyle w:val="15"/>
        <w:spacing w:line="240" w:lineRule="auto"/>
        <w:ind w:firstLine="709"/>
        <w:rPr>
          <w:b w:val="0"/>
          <w:szCs w:val="28"/>
          <w:lang w:eastAsia="ru-RU"/>
        </w:rPr>
      </w:pPr>
      <w:r>
        <w:rPr>
          <w:b w:val="0"/>
          <w:szCs w:val="28"/>
          <w:lang w:eastAsia="ru-RU"/>
        </w:rPr>
        <w:t xml:space="preserve"> </w:t>
      </w:r>
      <w:r w:rsidR="009A3E01" w:rsidRPr="00DF5E25">
        <w:rPr>
          <w:b w:val="0"/>
          <w:szCs w:val="28"/>
          <w:lang w:eastAsia="ru-RU"/>
        </w:rPr>
        <w:t xml:space="preserve">Состояние и </w:t>
      </w:r>
      <w:r w:rsidR="00FB3F51" w:rsidRPr="00DF5E25">
        <w:rPr>
          <w:b w:val="0"/>
          <w:szCs w:val="28"/>
          <w:lang w:eastAsia="ru-RU"/>
        </w:rPr>
        <w:t>тенденции</w:t>
      </w:r>
      <w:r w:rsidR="009A3E01" w:rsidRPr="00DF5E25">
        <w:rPr>
          <w:b w:val="0"/>
          <w:szCs w:val="28"/>
          <w:lang w:eastAsia="ru-RU"/>
        </w:rPr>
        <w:t xml:space="preserve"> развития</w:t>
      </w:r>
    </w:p>
    <w:p w:rsidR="002107F7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hAnsi="Times New Roman"/>
          <w:sz w:val="28"/>
          <w:szCs w:val="28"/>
        </w:rPr>
        <w:t>Важным фактором социально-экономического и политического развития Коммунарского сельского поселения является стабильное развитие сферы культуры, физической культуры, развитие инфраструктуры, сохранение культурных и нравственных ценностей, межрегиональных и межнациональных культурных связей, укрепление духовного единства общества, сохранение культурного наследия.</w:t>
      </w: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0858A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A3E01" w:rsidRPr="000858AB" w:rsidRDefault="009A3E01" w:rsidP="002107F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Динамика целевых показателей развития сферы культуры и спорта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Pr="000858AB">
        <w:rPr>
          <w:rFonts w:ascii="Times New Roman" w:hAnsi="Times New Roman"/>
          <w:sz w:val="28"/>
          <w:szCs w:val="28"/>
        </w:rPr>
        <w:t xml:space="preserve"> в 2014-</w:t>
      </w:r>
      <w:r w:rsidR="00FB3F51" w:rsidRPr="00FB3F51">
        <w:rPr>
          <w:rFonts w:ascii="Times New Roman" w:hAnsi="Times New Roman"/>
          <w:sz w:val="28"/>
          <w:szCs w:val="28"/>
        </w:rPr>
        <w:t>2021</w:t>
      </w:r>
      <w:r w:rsidRPr="00FB3F51">
        <w:rPr>
          <w:rFonts w:ascii="Times New Roman" w:hAnsi="Times New Roman"/>
          <w:sz w:val="28"/>
          <w:szCs w:val="28"/>
        </w:rPr>
        <w:t xml:space="preserve"> годах</w:t>
      </w:r>
      <w:r w:rsidRPr="000858AB">
        <w:rPr>
          <w:rFonts w:ascii="Times New Roman" w:hAnsi="Times New Roman"/>
          <w:sz w:val="28"/>
          <w:szCs w:val="28"/>
        </w:rPr>
        <w:br/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DF5E25">
        <w:rPr>
          <w:rFonts w:ascii="Times New Roman" w:hAnsi="Times New Roman"/>
          <w:sz w:val="28"/>
          <w:szCs w:val="28"/>
        </w:rPr>
        <w:t>Таблица №16</w:t>
      </w: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51"/>
        <w:gridCol w:w="960"/>
        <w:gridCol w:w="38"/>
        <w:gridCol w:w="954"/>
        <w:gridCol w:w="38"/>
        <w:gridCol w:w="813"/>
        <w:gridCol w:w="38"/>
        <w:gridCol w:w="954"/>
        <w:gridCol w:w="38"/>
        <w:gridCol w:w="812"/>
        <w:gridCol w:w="38"/>
        <w:gridCol w:w="955"/>
        <w:gridCol w:w="38"/>
        <w:gridCol w:w="1096"/>
        <w:gridCol w:w="7"/>
        <w:gridCol w:w="31"/>
        <w:gridCol w:w="845"/>
        <w:gridCol w:w="44"/>
      </w:tblGrid>
      <w:tr w:rsidR="00FB3F51" w:rsidRPr="000858AB" w:rsidTr="002107F7">
        <w:trPr>
          <w:gridAfter w:val="1"/>
          <w:wAfter w:w="44" w:type="dxa"/>
        </w:trPr>
        <w:tc>
          <w:tcPr>
            <w:tcW w:w="1951" w:type="dxa"/>
            <w:shd w:val="clear" w:color="auto" w:fill="FFFFFF"/>
          </w:tcPr>
          <w:p w:rsidR="00FB3F51" w:rsidRPr="000858AB" w:rsidRDefault="00FB3F51" w:rsidP="002107F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960" w:type="dxa"/>
            <w:shd w:val="clear" w:color="auto" w:fill="FFFFFF"/>
          </w:tcPr>
          <w:p w:rsidR="00FB3F51" w:rsidRPr="000858AB" w:rsidRDefault="00FB3F51" w:rsidP="002107F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2014</w:t>
            </w:r>
          </w:p>
          <w:p w:rsidR="00FB3F51" w:rsidRPr="000858AB" w:rsidRDefault="00FB3F51" w:rsidP="002107F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FB3F51" w:rsidRPr="000858AB" w:rsidRDefault="00FB3F51" w:rsidP="002107F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2015</w:t>
            </w:r>
            <w:r w:rsidRPr="000858AB">
              <w:rPr>
                <w:sz w:val="28"/>
                <w:szCs w:val="28"/>
              </w:rPr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FB3F51" w:rsidRPr="000858AB" w:rsidRDefault="00FB3F51" w:rsidP="002107F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2016</w:t>
            </w:r>
            <w:r w:rsidRPr="000858AB">
              <w:rPr>
                <w:sz w:val="28"/>
                <w:szCs w:val="28"/>
              </w:rPr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FB3F51" w:rsidRPr="000858AB" w:rsidRDefault="00FB3F51" w:rsidP="002107F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0858AB">
              <w:rPr>
                <w:sz w:val="28"/>
                <w:szCs w:val="28"/>
              </w:rPr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FB3F51" w:rsidRPr="000858AB" w:rsidRDefault="00FB3F51" w:rsidP="002107F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0858AB">
              <w:rPr>
                <w:sz w:val="28"/>
                <w:szCs w:val="28"/>
              </w:rPr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B3F51" w:rsidRPr="000858AB" w:rsidRDefault="00FB3F51" w:rsidP="002107F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2019</w:t>
            </w:r>
            <w:r w:rsidRPr="000858AB">
              <w:rPr>
                <w:sz w:val="28"/>
                <w:szCs w:val="28"/>
              </w:rPr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1134" w:type="dxa"/>
            <w:gridSpan w:val="2"/>
            <w:shd w:val="clear" w:color="auto" w:fill="FFFFFF"/>
          </w:tcPr>
          <w:p w:rsidR="00FB3F51" w:rsidRPr="000858AB" w:rsidRDefault="00FB3F51" w:rsidP="002107F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2020</w:t>
            </w:r>
            <w:r w:rsidRPr="000858AB">
              <w:rPr>
                <w:sz w:val="28"/>
                <w:szCs w:val="28"/>
              </w:rPr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883" w:type="dxa"/>
            <w:gridSpan w:val="3"/>
            <w:shd w:val="clear" w:color="auto" w:fill="FFFFFF"/>
          </w:tcPr>
          <w:p w:rsidR="00FB3F51" w:rsidRPr="000858AB" w:rsidRDefault="00FB3F51" w:rsidP="002107F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 год</w:t>
            </w:r>
          </w:p>
        </w:tc>
      </w:tr>
      <w:tr w:rsidR="00FB3F51" w:rsidRPr="000858AB" w:rsidTr="002107F7">
        <w:trPr>
          <w:gridAfter w:val="1"/>
          <w:wAfter w:w="44" w:type="dxa"/>
        </w:trPr>
        <w:tc>
          <w:tcPr>
            <w:tcW w:w="1951" w:type="dxa"/>
            <w:shd w:val="clear" w:color="auto" w:fill="FFFFFF"/>
          </w:tcPr>
          <w:p w:rsidR="00FB3F51" w:rsidRPr="000858AB" w:rsidRDefault="00FB3F51" w:rsidP="002107F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shd w:val="clear" w:color="auto" w:fill="FFFFFF"/>
          </w:tcPr>
          <w:p w:rsidR="00FB3F51" w:rsidRPr="000858AB" w:rsidRDefault="00FB3F51" w:rsidP="002107F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FB3F51" w:rsidRPr="000858AB" w:rsidRDefault="00FB3F51" w:rsidP="002107F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FB3F51" w:rsidRPr="000858AB" w:rsidRDefault="00FB3F51" w:rsidP="002107F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FB3F51" w:rsidRPr="000858AB" w:rsidRDefault="00FB3F51" w:rsidP="002107F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FB3F51" w:rsidRPr="000858AB" w:rsidRDefault="00FB3F51" w:rsidP="002107F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B3F51" w:rsidRPr="000858AB" w:rsidRDefault="00FB3F51" w:rsidP="002107F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gridSpan w:val="2"/>
            <w:shd w:val="clear" w:color="auto" w:fill="FFFFFF"/>
          </w:tcPr>
          <w:p w:rsidR="00FB3F51" w:rsidRPr="000858AB" w:rsidRDefault="00FB3F51" w:rsidP="002107F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83" w:type="dxa"/>
            <w:gridSpan w:val="3"/>
            <w:shd w:val="clear" w:color="auto" w:fill="FFFFFF"/>
          </w:tcPr>
          <w:p w:rsidR="00FB3F51" w:rsidRPr="000858AB" w:rsidRDefault="00FB3F51" w:rsidP="002107F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FB3F51" w:rsidRPr="000858AB" w:rsidTr="002107F7">
        <w:trPr>
          <w:gridAfter w:val="1"/>
          <w:wAfter w:w="44" w:type="dxa"/>
          <w:trHeight w:hRule="exact" w:val="622"/>
        </w:trPr>
        <w:tc>
          <w:tcPr>
            <w:tcW w:w="9606" w:type="dxa"/>
            <w:gridSpan w:val="17"/>
            <w:shd w:val="clear" w:color="auto" w:fill="FFFFFF"/>
          </w:tcPr>
          <w:p w:rsidR="00FB3F51" w:rsidRPr="000858AB" w:rsidRDefault="00FB3F51" w:rsidP="002107F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58AB"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 посещений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населением</w:t>
            </w:r>
            <w:r w:rsidRPr="000858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учреждений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культуры Коммунарского</w:t>
            </w:r>
            <w:r w:rsidR="004964D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сельского поселения</w:t>
            </w:r>
          </w:p>
        </w:tc>
      </w:tr>
      <w:tr w:rsidR="00FB3F51" w:rsidRPr="000858AB" w:rsidTr="002107F7">
        <w:trPr>
          <w:gridAfter w:val="1"/>
          <w:wAfter w:w="44" w:type="dxa"/>
        </w:trPr>
        <w:tc>
          <w:tcPr>
            <w:tcW w:w="1951" w:type="dxa"/>
            <w:shd w:val="clear" w:color="auto" w:fill="FFFFFF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Коммунарское сельское поселение</w:t>
            </w:r>
          </w:p>
        </w:tc>
        <w:tc>
          <w:tcPr>
            <w:tcW w:w="960" w:type="dxa"/>
            <w:shd w:val="clear" w:color="auto" w:fill="FFFFFF"/>
            <w:vAlign w:val="center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180,2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180,2</w:t>
            </w:r>
          </w:p>
        </w:tc>
        <w:tc>
          <w:tcPr>
            <w:tcW w:w="851" w:type="dxa"/>
            <w:gridSpan w:val="2"/>
            <w:shd w:val="clear" w:color="auto" w:fill="FFFFFF"/>
            <w:vAlign w:val="center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180,2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180,2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176,3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20,7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20,7</w:t>
            </w:r>
          </w:p>
        </w:tc>
        <w:tc>
          <w:tcPr>
            <w:tcW w:w="883" w:type="dxa"/>
            <w:gridSpan w:val="3"/>
            <w:shd w:val="clear" w:color="auto" w:fill="FFFFFF"/>
          </w:tcPr>
          <w:p w:rsidR="00FB3F51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3F51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20,7</w:t>
            </w:r>
          </w:p>
        </w:tc>
      </w:tr>
      <w:tr w:rsidR="00FB3F51" w:rsidRPr="000858AB" w:rsidTr="002107F7">
        <w:trPr>
          <w:gridAfter w:val="1"/>
          <w:wAfter w:w="44" w:type="dxa"/>
        </w:trPr>
        <w:tc>
          <w:tcPr>
            <w:tcW w:w="8730" w:type="dxa"/>
            <w:gridSpan w:val="15"/>
            <w:shd w:val="clear" w:color="auto" w:fill="FFFFFF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Число посещений культурных мероприятий (единиц)</w:t>
            </w:r>
          </w:p>
        </w:tc>
        <w:tc>
          <w:tcPr>
            <w:tcW w:w="876" w:type="dxa"/>
            <w:gridSpan w:val="2"/>
            <w:shd w:val="clear" w:color="auto" w:fill="FFFFFF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3F51" w:rsidRPr="000858AB" w:rsidTr="002107F7">
        <w:tc>
          <w:tcPr>
            <w:tcW w:w="1951" w:type="dxa"/>
            <w:shd w:val="clear" w:color="auto" w:fill="FFFFFF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Коммунарское сельское поселение</w:t>
            </w:r>
          </w:p>
        </w:tc>
        <w:tc>
          <w:tcPr>
            <w:tcW w:w="998" w:type="dxa"/>
            <w:gridSpan w:val="2"/>
            <w:shd w:val="clear" w:color="auto" w:fill="FFFFFF"/>
            <w:vAlign w:val="center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shd w:val="clear" w:color="auto" w:fill="FFFFFF"/>
            <w:vAlign w:val="center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960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660</w:t>
            </w:r>
          </w:p>
        </w:tc>
        <w:tc>
          <w:tcPr>
            <w:tcW w:w="1134" w:type="dxa"/>
            <w:gridSpan w:val="3"/>
            <w:shd w:val="clear" w:color="auto" w:fill="FFFFFF"/>
            <w:vAlign w:val="center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660</w:t>
            </w:r>
          </w:p>
        </w:tc>
        <w:tc>
          <w:tcPr>
            <w:tcW w:w="889" w:type="dxa"/>
            <w:gridSpan w:val="2"/>
            <w:shd w:val="clear" w:color="auto" w:fill="FFFFFF"/>
          </w:tcPr>
          <w:p w:rsidR="00FB3F51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3F51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660</w:t>
            </w:r>
          </w:p>
        </w:tc>
      </w:tr>
    </w:tbl>
    <w:p w:rsidR="009A3E01" w:rsidRPr="000858AB" w:rsidRDefault="009A3E01" w:rsidP="002107F7">
      <w:pPr>
        <w:spacing w:after="0" w:line="240" w:lineRule="auto"/>
        <w:jc w:val="both"/>
        <w:rPr>
          <w:vanish/>
        </w:rPr>
      </w:pPr>
    </w:p>
    <w:tbl>
      <w:tblPr>
        <w:tblW w:w="48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04"/>
        <w:gridCol w:w="1070"/>
        <w:gridCol w:w="939"/>
        <w:gridCol w:w="685"/>
        <w:gridCol w:w="1074"/>
        <w:gridCol w:w="670"/>
        <w:gridCol w:w="937"/>
        <w:gridCol w:w="1350"/>
        <w:gridCol w:w="756"/>
      </w:tblGrid>
      <w:tr w:rsidR="00FB3F51" w:rsidRPr="000858AB" w:rsidTr="002107F7">
        <w:trPr>
          <w:trHeight w:hRule="exact" w:val="780"/>
          <w:tblHeader/>
        </w:trPr>
        <w:tc>
          <w:tcPr>
            <w:tcW w:w="5000" w:type="pct"/>
            <w:gridSpan w:val="9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Доля населения, систематически занимающегося физической культурой и спортом в общей численности населения, %</w:t>
            </w:r>
          </w:p>
        </w:tc>
      </w:tr>
      <w:tr w:rsidR="00FB3F51" w:rsidRPr="000858AB" w:rsidTr="002107F7">
        <w:trPr>
          <w:tblHeader/>
        </w:trPr>
        <w:tc>
          <w:tcPr>
            <w:tcW w:w="1015" w:type="pct"/>
            <w:shd w:val="clear" w:color="auto" w:fill="FFFFFF"/>
          </w:tcPr>
          <w:p w:rsidR="00FB3F51" w:rsidRPr="000858AB" w:rsidRDefault="00FB3F51" w:rsidP="002107F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Коммунарское сельское поселение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500" w:type="pct"/>
            <w:shd w:val="clear" w:color="auto" w:fill="FFFFFF"/>
            <w:vAlign w:val="center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365" w:type="pct"/>
            <w:shd w:val="clear" w:color="auto" w:fill="FFFFFF"/>
            <w:vAlign w:val="center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572" w:type="pct"/>
            <w:shd w:val="clear" w:color="auto" w:fill="FFFFFF"/>
            <w:vAlign w:val="center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33,4</w:t>
            </w:r>
          </w:p>
        </w:tc>
        <w:tc>
          <w:tcPr>
            <w:tcW w:w="357" w:type="pct"/>
            <w:shd w:val="clear" w:color="auto" w:fill="FFFFFF"/>
            <w:vAlign w:val="center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499" w:type="pct"/>
            <w:shd w:val="clear" w:color="auto" w:fill="FFFFFF"/>
            <w:vAlign w:val="center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53,5</w:t>
            </w:r>
          </w:p>
        </w:tc>
        <w:tc>
          <w:tcPr>
            <w:tcW w:w="719" w:type="pct"/>
            <w:shd w:val="clear" w:color="auto" w:fill="FFFFFF"/>
            <w:vAlign w:val="center"/>
          </w:tcPr>
          <w:p w:rsidR="00FB3F51" w:rsidRPr="000858AB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53,5</w:t>
            </w:r>
          </w:p>
        </w:tc>
        <w:tc>
          <w:tcPr>
            <w:tcW w:w="402" w:type="pct"/>
            <w:shd w:val="clear" w:color="auto" w:fill="FFFFFF"/>
          </w:tcPr>
          <w:p w:rsidR="00FB3F51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B3F51" w:rsidRDefault="00FB3F51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53,5</w:t>
            </w:r>
          </w:p>
        </w:tc>
      </w:tr>
    </w:tbl>
    <w:p w:rsidR="009A3E01" w:rsidRPr="005C6BA1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3E01" w:rsidRPr="005C6BA1" w:rsidRDefault="009A3E0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Уровень качества жизни определяется также доступностью населения к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культурным ценностям, наличием возможностей для культурного досуга,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 xml:space="preserve">занятий творчеством и спортом. </w:t>
      </w:r>
    </w:p>
    <w:p w:rsidR="009A3E01" w:rsidRPr="005C6BA1" w:rsidRDefault="009A3E0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ab/>
        <w:t>Культурно-досуговы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 услуги населению оказываются 5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 xml:space="preserve"> клубными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учреждениями и 2 библиотеками, расположенными в п. Новосветловский и в п. Красногорняцкий</w:t>
      </w:r>
    </w:p>
    <w:p w:rsidR="009A3E01" w:rsidRPr="00DF5E25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>В целях всестороннего динамичного развития сферы культуры поселения совершенствуются механизмы обеспечения свободы творчества, в полной мере реализуются права граждан на участие в культурной жизни, разработана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5C6BA1">
        <w:rPr>
          <w:rFonts w:ascii="Times New Roman" w:hAnsi="Times New Roman"/>
          <w:sz w:val="28"/>
          <w:szCs w:val="28"/>
        </w:rPr>
        <w:t>система выявления и поддержки одаренных детей и молодежи, сохраняются лучшие традиции самодеятельного творчества, национальной казачьей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5C6BA1">
        <w:rPr>
          <w:rFonts w:ascii="Times New Roman" w:hAnsi="Times New Roman"/>
          <w:sz w:val="28"/>
          <w:szCs w:val="28"/>
        </w:rPr>
        <w:t>культуры, создаются условия для обеспечения развития системы подготовки творческих кадров, систематически обновляется библиотеч</w:t>
      </w:r>
      <w:r w:rsidR="00DF5E25">
        <w:rPr>
          <w:rFonts w:ascii="Times New Roman" w:hAnsi="Times New Roman"/>
          <w:sz w:val="28"/>
          <w:szCs w:val="28"/>
        </w:rPr>
        <w:t>ный фонд.</w:t>
      </w:r>
    </w:p>
    <w:p w:rsidR="009A3E01" w:rsidRPr="00DF5E25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E25">
        <w:rPr>
          <w:rFonts w:ascii="Times New Roman" w:hAnsi="Times New Roman"/>
          <w:sz w:val="28"/>
          <w:szCs w:val="28"/>
        </w:rPr>
        <w:t>Ключевые проблемы:</w:t>
      </w:r>
    </w:p>
    <w:p w:rsidR="009A3E01" w:rsidRPr="00DF5E25" w:rsidRDefault="009A3E01" w:rsidP="002107F7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F5E25">
        <w:rPr>
          <w:rFonts w:ascii="Times New Roman" w:hAnsi="Times New Roman"/>
          <w:sz w:val="28"/>
          <w:szCs w:val="28"/>
        </w:rPr>
        <w:t>Неудовлетворительное состояние некоторых зданий учреждений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DF5E25">
        <w:rPr>
          <w:rFonts w:ascii="Times New Roman" w:hAnsi="Times New Roman"/>
          <w:sz w:val="28"/>
          <w:szCs w:val="28"/>
        </w:rPr>
        <w:t>культуры и их слабое материально - техническое оснащение</w:t>
      </w:r>
    </w:p>
    <w:p w:rsidR="009A3E01" w:rsidRDefault="009A3E0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Нет в поселении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общедоступных капитальных спортивных сооружений, приспособленных для круглогодичных занятий спортом и проведения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спортивных мероприятий. Практически лишь в поселке Каменоломни этим требованиям удо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влетворяет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 xml:space="preserve"> спортивно-оздоровительный комплекс и новый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современный водно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-оздоровительный спорткомплекс «Бассейны Дона».</w:t>
      </w:r>
    </w:p>
    <w:p w:rsidR="009A3E01" w:rsidRPr="005C6BA1" w:rsidRDefault="009A3E0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ри учебных заведениях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Коммунарского сельского поселения имеются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портивные за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лы, ф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утбольные поля располагаются в п. Новосветловский,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 xml:space="preserve">п. Красногорняцкий, п. Верхнегрушевский, п. Малая Сопка. </w:t>
      </w:r>
      <w:r w:rsidRPr="00294322">
        <w:rPr>
          <w:rFonts w:ascii="Times New Roman" w:eastAsia="Times New Roman" w:hAnsi="Times New Roman"/>
          <w:sz w:val="28"/>
          <w:szCs w:val="28"/>
          <w:lang w:eastAsia="ru-RU"/>
        </w:rPr>
        <w:t>Спортивные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94322">
        <w:rPr>
          <w:rFonts w:ascii="Times New Roman" w:eastAsia="Times New Roman" w:hAnsi="Times New Roman"/>
          <w:sz w:val="28"/>
          <w:szCs w:val="28"/>
          <w:lang w:eastAsia="ru-RU"/>
        </w:rPr>
        <w:t>площадки имеются в п. Красногорняцкий, п. Вер</w:t>
      </w:r>
      <w:r w:rsidR="00294322" w:rsidRPr="00294322">
        <w:rPr>
          <w:rFonts w:ascii="Times New Roman" w:eastAsia="Times New Roman" w:hAnsi="Times New Roman"/>
          <w:sz w:val="28"/>
          <w:szCs w:val="28"/>
          <w:lang w:eastAsia="ru-RU"/>
        </w:rPr>
        <w:t>хнегрушевский.</w:t>
      </w:r>
    </w:p>
    <w:p w:rsidR="009A3E01" w:rsidRPr="0082404C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Наличие культурных и спортивных объектов является той базой, на которой должно вестись культурно – нравственное воспитание и прививаться здоровый образ жизни, а следовательно, и улучшаться качество жизни людей.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Ограниченность доступа к учреждениям культуры спорта являются одной из косвен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ных причин определяющих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 xml:space="preserve"> уровень преступности. </w:t>
      </w:r>
    </w:p>
    <w:p w:rsidR="009A3E01" w:rsidRPr="00DF5E25" w:rsidRDefault="009A3E01" w:rsidP="002107F7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F5E25">
        <w:rPr>
          <w:rFonts w:ascii="Times New Roman" w:hAnsi="Times New Roman"/>
          <w:sz w:val="28"/>
          <w:szCs w:val="28"/>
        </w:rPr>
        <w:t>Недостаточное обеспечение сохранности объектов культурного наследия.</w:t>
      </w:r>
    </w:p>
    <w:p w:rsidR="009A3E01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0858AB">
        <w:rPr>
          <w:rFonts w:ascii="Times New Roman" w:hAnsi="Times New Roman"/>
          <w:sz w:val="28"/>
          <w:szCs w:val="28"/>
        </w:rPr>
        <w:t>Обеспечение сохранения объектов культурного наследия требует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0858AB">
        <w:rPr>
          <w:rFonts w:ascii="Times New Roman" w:hAnsi="Times New Roman"/>
          <w:sz w:val="28"/>
          <w:szCs w:val="28"/>
        </w:rPr>
        <w:t>значительных инвестиций, недостаточность денежных средств, выделяемых на работы по сохранению объектов культурного наследия, не позволяет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0858AB">
        <w:rPr>
          <w:rFonts w:ascii="Times New Roman" w:hAnsi="Times New Roman"/>
          <w:sz w:val="28"/>
          <w:szCs w:val="28"/>
        </w:rPr>
        <w:t>предотвратить ухудшение состояния большей части объектов культурного наследия и поддерживать их в удовлетворительном состоянии, поэтому</w:t>
      </w: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0858AB">
        <w:rPr>
          <w:rFonts w:ascii="Times New Roman" w:hAnsi="Times New Roman"/>
          <w:sz w:val="28"/>
          <w:szCs w:val="28"/>
        </w:rPr>
        <w:t>необходимо с каждым годом увеличивать финансирование мероприятий по обеспечению сохранения объектов культурного наследия.</w:t>
      </w:r>
    </w:p>
    <w:p w:rsidR="009A3E01" w:rsidRPr="00DF5E25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E25">
        <w:rPr>
          <w:rFonts w:ascii="Times New Roman" w:hAnsi="Times New Roman"/>
          <w:sz w:val="28"/>
          <w:szCs w:val="28"/>
        </w:rPr>
        <w:t>3.Дефицит кадров по физической культуре и спорту (массовый спорт)</w:t>
      </w:r>
    </w:p>
    <w:p w:rsidR="009A3E01" w:rsidRPr="005C6BA1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5C6BA1">
        <w:rPr>
          <w:rFonts w:ascii="Times New Roman" w:hAnsi="Times New Roman"/>
          <w:sz w:val="28"/>
          <w:szCs w:val="28"/>
        </w:rPr>
        <w:t>На объектах спортивной инфраструктуры отсутствуют инструкторы по физической культуре и спорту, которые оказывали бы квалифицированную помощь гражданам во время занятий физической культурой и спортом по месту жительства.</w:t>
      </w:r>
    </w:p>
    <w:p w:rsidR="009A3E01" w:rsidRPr="005C6BA1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 xml:space="preserve">Отсутствуют специалисты по физической культуре и спорту, призванные проводить физкультурные и спортивные мероприятия с жителями. </w:t>
      </w:r>
    </w:p>
    <w:p w:rsidR="009A3E01" w:rsidRPr="00DF5E25" w:rsidRDefault="009A3E01" w:rsidP="002107F7">
      <w:pPr>
        <w:pStyle w:val="af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F5E25">
        <w:rPr>
          <w:rFonts w:ascii="Times New Roman" w:eastAsia="Calibri" w:hAnsi="Times New Roman"/>
          <w:sz w:val="28"/>
          <w:szCs w:val="28"/>
          <w:lang w:eastAsia="en-US"/>
        </w:rPr>
        <w:t>4.Недостаточная обеспеченность объектами спорта</w:t>
      </w:r>
    </w:p>
    <w:p w:rsidR="009A3E01" w:rsidRPr="0082404C" w:rsidRDefault="004964D1" w:rsidP="002107F7">
      <w:pPr>
        <w:pStyle w:val="af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9A3E01" w:rsidRPr="005C6BA1">
        <w:rPr>
          <w:rFonts w:ascii="Times New Roman" w:eastAsia="Calibri" w:hAnsi="Times New Roman"/>
          <w:sz w:val="28"/>
          <w:szCs w:val="28"/>
          <w:lang w:eastAsia="en-US"/>
        </w:rPr>
        <w:t>Несмотря на активную работу, проводимую по строительству объектов спортивной инфраструктуры, все еще наблюдается нехватка объектов спорта, что может негативно сказаться на развитии</w:t>
      </w:r>
      <w:r w:rsidR="0082404C">
        <w:rPr>
          <w:rFonts w:ascii="Times New Roman" w:eastAsia="Calibri" w:hAnsi="Times New Roman"/>
          <w:sz w:val="28"/>
          <w:szCs w:val="28"/>
          <w:lang w:eastAsia="en-US"/>
        </w:rPr>
        <w:t xml:space="preserve"> физической культуры и спорта .</w:t>
      </w:r>
    </w:p>
    <w:p w:rsidR="009A3E01" w:rsidRPr="00DF5E25" w:rsidRDefault="0082404C" w:rsidP="002107F7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E25">
        <w:rPr>
          <w:rFonts w:ascii="Times New Roman" w:hAnsi="Times New Roman"/>
          <w:sz w:val="28"/>
          <w:szCs w:val="28"/>
        </w:rPr>
        <w:t>Ключевые тенденции</w:t>
      </w:r>
      <w:r w:rsidR="009A3E01" w:rsidRPr="00DF5E25">
        <w:rPr>
          <w:rFonts w:ascii="Times New Roman" w:hAnsi="Times New Roman"/>
          <w:sz w:val="28"/>
          <w:szCs w:val="28"/>
        </w:rPr>
        <w:t>:</w:t>
      </w:r>
    </w:p>
    <w:p w:rsidR="009A3E01" w:rsidRPr="00DF5E25" w:rsidRDefault="009A3E01" w:rsidP="002107F7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F5E25">
        <w:rPr>
          <w:rFonts w:ascii="Times New Roman" w:hAnsi="Times New Roman"/>
          <w:sz w:val="28"/>
          <w:szCs w:val="28"/>
        </w:rPr>
        <w:t xml:space="preserve">Укрепление российской гражданской идентичности на основе духовно-нравственных и культурных ценностей, </w:t>
      </w:r>
      <w:r w:rsidRPr="00DF5E25">
        <w:rPr>
          <w:rFonts w:ascii="Times New Roman" w:eastAsia="Times New Roman" w:hAnsi="Times New Roman"/>
          <w:sz w:val="28"/>
          <w:szCs w:val="28"/>
          <w:lang w:eastAsia="ru-RU"/>
        </w:rPr>
        <w:t>поддержка многообразия традиций и культур народов России.</w:t>
      </w:r>
    </w:p>
    <w:p w:rsidR="009A3E01" w:rsidRPr="005C6BA1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5C6BA1">
        <w:rPr>
          <w:rFonts w:ascii="Times New Roman" w:hAnsi="Times New Roman"/>
          <w:sz w:val="28"/>
          <w:szCs w:val="28"/>
        </w:rPr>
        <w:t>Укрепление российской гражданской идентичности на основе духовно-нравственных и культурных ценностей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является основным фактором устойчивого развития гражданского общества, реализации его культурного потенциала. Единство многообразия культур является общим достоянием и основой социального, экономического, общественного, политического и этнокультурного развития многонациональной России.</w:t>
      </w:r>
      <w:r w:rsidR="009A3E01" w:rsidRPr="005C6BA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A3E01" w:rsidRPr="00DF5E25" w:rsidRDefault="009A3E01" w:rsidP="002107F7">
      <w:pPr>
        <w:keepNext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F5E25">
        <w:rPr>
          <w:rFonts w:ascii="Times New Roman" w:hAnsi="Times New Roman"/>
          <w:sz w:val="28"/>
          <w:szCs w:val="28"/>
        </w:rPr>
        <w:t>Технизация культуры</w:t>
      </w:r>
    </w:p>
    <w:p w:rsidR="009A3E01" w:rsidRPr="005C6BA1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5C6BA1">
        <w:rPr>
          <w:rFonts w:ascii="Times New Roman" w:hAnsi="Times New Roman"/>
          <w:sz w:val="28"/>
          <w:szCs w:val="28"/>
        </w:rPr>
        <w:t>В современном мире стремительно развиваются наука и информационные технологии. Результаты научного прогресса нашли широкое применение в повседневной жизни общества, а так же в науке и в искусстве. Всё это приводит к трансформации современной культуры: дает возможность внедрения виртуальных, дистанционных и нестационарных форм культурного обслуживания населения.</w:t>
      </w:r>
    </w:p>
    <w:p w:rsidR="009A3E01" w:rsidRPr="00DF5E25" w:rsidRDefault="009A3E01" w:rsidP="002107F7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F5E25">
        <w:rPr>
          <w:rFonts w:ascii="Times New Roman" w:hAnsi="Times New Roman"/>
          <w:sz w:val="28"/>
          <w:szCs w:val="28"/>
        </w:rPr>
        <w:t>Активное распространение здорового образа жизни</w:t>
      </w:r>
    </w:p>
    <w:p w:rsidR="009A3E01" w:rsidRPr="005C6BA1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5C6BA1">
        <w:rPr>
          <w:rFonts w:ascii="Times New Roman" w:hAnsi="Times New Roman"/>
          <w:sz w:val="28"/>
          <w:szCs w:val="28"/>
        </w:rPr>
        <w:t xml:space="preserve">Большую популярность приобретают индивидуальные и массовые физкультурные занятия в парках, стадионах, спортивных площадках, спортивные мероприятия и соревнования для различных возрастных групп населения. </w:t>
      </w:r>
    </w:p>
    <w:p w:rsidR="009A3E01" w:rsidRPr="00DF5E25" w:rsidRDefault="009A3E01" w:rsidP="002107F7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F5E25">
        <w:rPr>
          <w:rFonts w:ascii="Times New Roman" w:hAnsi="Times New Roman"/>
          <w:sz w:val="28"/>
          <w:szCs w:val="28"/>
        </w:rPr>
        <w:t xml:space="preserve">Активное внедрение всероссийского физкультурно-спортивного комплекса «Готов к труду и обороне» (ГТО) </w:t>
      </w:r>
    </w:p>
    <w:p w:rsidR="009A3E01" w:rsidRPr="005C6BA1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5C6BA1">
        <w:rPr>
          <w:rFonts w:ascii="Times New Roman" w:hAnsi="Times New Roman"/>
          <w:sz w:val="28"/>
          <w:szCs w:val="28"/>
        </w:rPr>
        <w:t>Всероссийский физкультурно-спортивный комплекс «Готов к труду и обороне» (ГТО) — полноценная программная и нормативная основа физического воспитания населения страны, нацеленная на развитие массового спорта и оздоровление нации. Комплекс ГТО предусматривает подготовку к выполнению и непосредственное выполнение населением различных возрастных групп (от 6 до 70 лет и старше) установленных нормативных требований по трем уровням трудности, соответствующим золотому, серебряному и бронзовому знакам отличия «</w:t>
      </w:r>
      <w:r w:rsidR="00DF5E25">
        <w:rPr>
          <w:rFonts w:ascii="Times New Roman" w:hAnsi="Times New Roman"/>
          <w:sz w:val="28"/>
          <w:szCs w:val="28"/>
        </w:rPr>
        <w:t>Готов к труду и обороне» (ГТО).</w:t>
      </w:r>
    </w:p>
    <w:p w:rsidR="009A3E01" w:rsidRPr="00DD00F1" w:rsidRDefault="009A3E01" w:rsidP="002107F7">
      <w:pPr>
        <w:keepNext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D00F1">
        <w:rPr>
          <w:rFonts w:ascii="Times New Roman" w:hAnsi="Times New Roman"/>
          <w:sz w:val="28"/>
          <w:szCs w:val="28"/>
          <w:lang w:eastAsia="ru-RU"/>
        </w:rPr>
        <w:t>Система целей и механизм реализации</w:t>
      </w:r>
    </w:p>
    <w:p w:rsidR="009A3E01" w:rsidRDefault="009A3E01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0F1">
        <w:rPr>
          <w:rFonts w:ascii="Times New Roman" w:hAnsi="Times New Roman"/>
          <w:sz w:val="28"/>
          <w:szCs w:val="28"/>
        </w:rPr>
        <w:t>Динамические цели:</w:t>
      </w:r>
    </w:p>
    <w:p w:rsidR="003C76B0" w:rsidRPr="000858AB" w:rsidRDefault="003C76B0" w:rsidP="002107F7">
      <w:pPr>
        <w:numPr>
          <w:ilvl w:val="0"/>
          <w:numId w:val="129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Увеличение количества посещений учреждений культуры </w:t>
      </w:r>
      <w:r w:rsidRPr="000858AB">
        <w:rPr>
          <w:rFonts w:ascii="Times New Roman" w:hAnsi="Times New Roman"/>
          <w:sz w:val="28"/>
          <w:szCs w:val="28"/>
        </w:rPr>
        <w:t>на 1000 человек населения,</w:t>
      </w:r>
      <w:r w:rsidRPr="000858AB">
        <w:t xml:space="preserve"> </w:t>
      </w:r>
      <w:r>
        <w:rPr>
          <w:rFonts w:ascii="Times New Roman" w:hAnsi="Times New Roman"/>
          <w:sz w:val="28"/>
          <w:szCs w:val="28"/>
        </w:rPr>
        <w:t>ед. на 1000 чел. населения</w:t>
      </w:r>
      <w:r w:rsidRPr="000858AB">
        <w:rPr>
          <w:rFonts w:ascii="Times New Roman" w:hAnsi="Times New Roman"/>
          <w:sz w:val="28"/>
          <w:szCs w:val="28"/>
        </w:rPr>
        <w:t>:</w:t>
      </w:r>
    </w:p>
    <w:p w:rsidR="003C76B0" w:rsidRPr="000858AB" w:rsidRDefault="003C76B0" w:rsidP="002107F7">
      <w:pPr>
        <w:numPr>
          <w:ilvl w:val="0"/>
          <w:numId w:val="41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2020 год – </w:t>
      </w:r>
      <w:r>
        <w:rPr>
          <w:rFonts w:ascii="Times New Roman" w:eastAsia="Times New Roman" w:hAnsi="Times New Roman"/>
          <w:sz w:val="28"/>
          <w:szCs w:val="28"/>
        </w:rPr>
        <w:t>31</w:t>
      </w:r>
      <w:r w:rsidRPr="000858AB">
        <w:rPr>
          <w:rFonts w:ascii="Times New Roman" w:eastAsia="Times New Roman" w:hAnsi="Times New Roman"/>
          <w:sz w:val="28"/>
          <w:szCs w:val="28"/>
        </w:rPr>
        <w:t>3,0</w:t>
      </w:r>
    </w:p>
    <w:p w:rsidR="003C76B0" w:rsidRPr="000858AB" w:rsidRDefault="003C76B0" w:rsidP="002107F7">
      <w:pPr>
        <w:numPr>
          <w:ilvl w:val="0"/>
          <w:numId w:val="41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2024 год – до 342,0</w:t>
      </w:r>
    </w:p>
    <w:p w:rsidR="003C76B0" w:rsidRPr="003C76B0" w:rsidRDefault="003C76B0" w:rsidP="002107F7">
      <w:pPr>
        <w:numPr>
          <w:ilvl w:val="0"/>
          <w:numId w:val="41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2030 год – до 385,0</w:t>
      </w:r>
    </w:p>
    <w:p w:rsidR="009A3E01" w:rsidRPr="00DD00F1" w:rsidRDefault="007E699A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A3E01" w:rsidRPr="00DD00F1">
        <w:rPr>
          <w:rFonts w:ascii="Times New Roman" w:hAnsi="Times New Roman"/>
          <w:sz w:val="28"/>
          <w:szCs w:val="28"/>
        </w:rPr>
        <w:t>. Увеличение доли населения систематически занимающиеся физической культуры и спортом:</w:t>
      </w:r>
    </w:p>
    <w:p w:rsidR="009A3E01" w:rsidRPr="00B84C07" w:rsidRDefault="002B33EC" w:rsidP="002107F7">
      <w:pPr>
        <w:numPr>
          <w:ilvl w:val="0"/>
          <w:numId w:val="41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84C07">
        <w:rPr>
          <w:rFonts w:ascii="Times New Roman" w:hAnsi="Times New Roman"/>
          <w:sz w:val="28"/>
          <w:szCs w:val="28"/>
        </w:rPr>
        <w:t>2021 год –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373A81" w:rsidRPr="00B84C07">
        <w:rPr>
          <w:rFonts w:ascii="Times New Roman" w:hAnsi="Times New Roman"/>
          <w:sz w:val="28"/>
          <w:szCs w:val="28"/>
        </w:rPr>
        <w:t>52,9</w:t>
      </w:r>
      <w:r w:rsidR="009A3E01" w:rsidRPr="00B84C07">
        <w:rPr>
          <w:rFonts w:ascii="Times New Roman" w:hAnsi="Times New Roman"/>
          <w:sz w:val="28"/>
          <w:szCs w:val="28"/>
        </w:rPr>
        <w:t>%</w:t>
      </w:r>
    </w:p>
    <w:p w:rsidR="002B33EC" w:rsidRPr="00B84C07" w:rsidRDefault="002B33EC" w:rsidP="002107F7">
      <w:pPr>
        <w:numPr>
          <w:ilvl w:val="0"/>
          <w:numId w:val="41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84C07">
        <w:rPr>
          <w:rFonts w:ascii="Times New Roman" w:hAnsi="Times New Roman"/>
          <w:sz w:val="28"/>
          <w:szCs w:val="28"/>
        </w:rPr>
        <w:t>2024 год – 5</w:t>
      </w:r>
      <w:r w:rsidR="00373A81" w:rsidRPr="00B84C07">
        <w:rPr>
          <w:rFonts w:ascii="Times New Roman" w:hAnsi="Times New Roman"/>
          <w:sz w:val="28"/>
          <w:szCs w:val="28"/>
        </w:rPr>
        <w:t>7,9</w:t>
      </w:r>
      <w:r w:rsidRPr="00B84C07">
        <w:rPr>
          <w:rFonts w:ascii="Times New Roman" w:hAnsi="Times New Roman"/>
          <w:sz w:val="28"/>
          <w:szCs w:val="28"/>
        </w:rPr>
        <w:t>%</w:t>
      </w:r>
    </w:p>
    <w:p w:rsidR="009A3E01" w:rsidRPr="00B84C07" w:rsidRDefault="009A3E01" w:rsidP="002107F7">
      <w:pPr>
        <w:numPr>
          <w:ilvl w:val="0"/>
          <w:numId w:val="41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84C07">
        <w:rPr>
          <w:rFonts w:ascii="Times New Roman" w:hAnsi="Times New Roman"/>
          <w:sz w:val="28"/>
          <w:szCs w:val="28"/>
        </w:rPr>
        <w:t xml:space="preserve">2030 год – </w:t>
      </w:r>
      <w:r w:rsidR="00373A81" w:rsidRPr="00B84C07">
        <w:rPr>
          <w:rFonts w:ascii="Times New Roman" w:hAnsi="Times New Roman"/>
          <w:sz w:val="28"/>
          <w:szCs w:val="28"/>
        </w:rPr>
        <w:t>70,0</w:t>
      </w:r>
      <w:r w:rsidRPr="00B84C07">
        <w:rPr>
          <w:rFonts w:ascii="Times New Roman" w:hAnsi="Times New Roman"/>
          <w:sz w:val="28"/>
          <w:szCs w:val="28"/>
        </w:rPr>
        <w:t>%</w:t>
      </w:r>
    </w:p>
    <w:p w:rsidR="009A3E01" w:rsidRPr="00DD00F1" w:rsidRDefault="007E699A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A3E01" w:rsidRPr="00DD00F1">
        <w:rPr>
          <w:rFonts w:ascii="Times New Roman" w:hAnsi="Times New Roman"/>
          <w:sz w:val="28"/>
          <w:szCs w:val="28"/>
        </w:rPr>
        <w:t>. Увеличение доли граждан, занимающихся в спортивных учреждениях:</w:t>
      </w:r>
    </w:p>
    <w:p w:rsidR="009A3E01" w:rsidRPr="00DD00F1" w:rsidRDefault="002B33EC" w:rsidP="002107F7">
      <w:pPr>
        <w:numPr>
          <w:ilvl w:val="0"/>
          <w:numId w:val="42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D00F1">
        <w:rPr>
          <w:rFonts w:ascii="Times New Roman" w:hAnsi="Times New Roman"/>
          <w:sz w:val="28"/>
          <w:szCs w:val="28"/>
        </w:rPr>
        <w:t>2021</w:t>
      </w:r>
      <w:r w:rsidR="009A3E01" w:rsidRPr="00DD00F1">
        <w:rPr>
          <w:rFonts w:ascii="Times New Roman" w:hAnsi="Times New Roman"/>
          <w:sz w:val="28"/>
          <w:szCs w:val="28"/>
        </w:rPr>
        <w:t xml:space="preserve"> год – 3,5%</w:t>
      </w:r>
    </w:p>
    <w:p w:rsidR="009A3E01" w:rsidRPr="00DD00F1" w:rsidRDefault="009A3E01" w:rsidP="002107F7">
      <w:pPr>
        <w:numPr>
          <w:ilvl w:val="0"/>
          <w:numId w:val="42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D00F1">
        <w:rPr>
          <w:rFonts w:ascii="Times New Roman" w:hAnsi="Times New Roman"/>
          <w:sz w:val="28"/>
          <w:szCs w:val="28"/>
        </w:rPr>
        <w:t>2024 год – 4%</w:t>
      </w:r>
    </w:p>
    <w:p w:rsidR="009A3E01" w:rsidRPr="00DD00F1" w:rsidRDefault="009A3E01" w:rsidP="002107F7">
      <w:pPr>
        <w:numPr>
          <w:ilvl w:val="0"/>
          <w:numId w:val="42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D00F1">
        <w:rPr>
          <w:rFonts w:ascii="Times New Roman" w:hAnsi="Times New Roman"/>
          <w:sz w:val="28"/>
          <w:szCs w:val="28"/>
        </w:rPr>
        <w:t>2030 год – 4,5%.</w:t>
      </w:r>
    </w:p>
    <w:p w:rsidR="00DD00F1" w:rsidRPr="006A33F8" w:rsidRDefault="007E699A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A3E01" w:rsidRPr="00C81166">
        <w:rPr>
          <w:rFonts w:ascii="Times New Roman" w:hAnsi="Times New Roman"/>
          <w:sz w:val="28"/>
          <w:szCs w:val="28"/>
        </w:rPr>
        <w:t xml:space="preserve">. </w:t>
      </w:r>
      <w:r w:rsidR="00DD00F1" w:rsidRPr="006A33F8">
        <w:rPr>
          <w:rFonts w:ascii="Times New Roman" w:hAnsi="Times New Roman"/>
          <w:sz w:val="28"/>
          <w:szCs w:val="28"/>
        </w:rPr>
        <w:t>Уровень обеспеченности</w:t>
      </w:r>
      <w:r w:rsidR="009A3E01" w:rsidRPr="006A33F8">
        <w:rPr>
          <w:rFonts w:ascii="Times New Roman" w:hAnsi="Times New Roman"/>
          <w:sz w:val="28"/>
          <w:szCs w:val="28"/>
        </w:rPr>
        <w:t xml:space="preserve"> </w:t>
      </w:r>
      <w:r w:rsidR="00DD00F1" w:rsidRPr="006A33F8">
        <w:rPr>
          <w:rFonts w:ascii="Times New Roman" w:hAnsi="Times New Roman"/>
          <w:sz w:val="28"/>
          <w:szCs w:val="28"/>
        </w:rPr>
        <w:t>населения спортивными сооружениями для</w:t>
      </w:r>
      <w:r w:rsidR="009A3E01" w:rsidRPr="006A33F8">
        <w:rPr>
          <w:rFonts w:ascii="Times New Roman" w:hAnsi="Times New Roman"/>
          <w:sz w:val="28"/>
          <w:szCs w:val="28"/>
        </w:rPr>
        <w:t xml:space="preserve"> занятий физической культурой и спортом для различных категорий граждан</w:t>
      </w:r>
      <w:r w:rsidR="0014466D" w:rsidRPr="006A33F8">
        <w:rPr>
          <w:rFonts w:ascii="Times New Roman" w:hAnsi="Times New Roman"/>
          <w:sz w:val="28"/>
          <w:szCs w:val="28"/>
        </w:rPr>
        <w:t xml:space="preserve"> </w:t>
      </w:r>
    </w:p>
    <w:p w:rsidR="00DD00F1" w:rsidRPr="006A33F8" w:rsidRDefault="004964D1" w:rsidP="002107F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224F2">
        <w:rPr>
          <w:rFonts w:ascii="Times New Roman" w:hAnsi="Times New Roman"/>
          <w:sz w:val="28"/>
          <w:szCs w:val="28"/>
        </w:rPr>
        <w:t xml:space="preserve">       </w:t>
      </w:r>
      <w:r w:rsidR="004B5768">
        <w:rPr>
          <w:rFonts w:ascii="Times New Roman" w:hAnsi="Times New Roman"/>
          <w:sz w:val="28"/>
          <w:szCs w:val="28"/>
        </w:rPr>
        <w:t xml:space="preserve"> </w:t>
      </w:r>
      <w:r w:rsidR="00DD00F1" w:rsidRPr="006A33F8">
        <w:rPr>
          <w:rFonts w:ascii="Times New Roman" w:hAnsi="Times New Roman"/>
          <w:sz w:val="28"/>
          <w:szCs w:val="28"/>
        </w:rPr>
        <w:t>- 2021 год – 95%</w:t>
      </w:r>
    </w:p>
    <w:p w:rsidR="009A3E01" w:rsidRPr="006A33F8" w:rsidRDefault="009A3E01" w:rsidP="002107F7">
      <w:pPr>
        <w:numPr>
          <w:ilvl w:val="0"/>
          <w:numId w:val="42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33F8">
        <w:rPr>
          <w:rFonts w:ascii="Times New Roman" w:hAnsi="Times New Roman"/>
          <w:sz w:val="28"/>
          <w:szCs w:val="28"/>
        </w:rPr>
        <w:t>2024 год – 96%</w:t>
      </w:r>
    </w:p>
    <w:p w:rsidR="009A3E01" w:rsidRPr="006A33F8" w:rsidRDefault="009A3E01" w:rsidP="002107F7">
      <w:pPr>
        <w:numPr>
          <w:ilvl w:val="0"/>
          <w:numId w:val="42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33F8">
        <w:rPr>
          <w:rFonts w:ascii="Times New Roman" w:hAnsi="Times New Roman"/>
          <w:sz w:val="28"/>
          <w:szCs w:val="28"/>
        </w:rPr>
        <w:t>2030 год – 97%.</w:t>
      </w:r>
    </w:p>
    <w:p w:rsidR="009A3E01" w:rsidRPr="00DF5E25" w:rsidRDefault="004964D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DF5E25">
        <w:rPr>
          <w:rFonts w:ascii="Times New Roman" w:hAnsi="Times New Roman"/>
          <w:sz w:val="28"/>
          <w:szCs w:val="28"/>
        </w:rPr>
        <w:t>Структурная цель</w:t>
      </w:r>
    </w:p>
    <w:p w:rsidR="0082404C" w:rsidRPr="00DF5E25" w:rsidRDefault="009A3E01" w:rsidP="002107F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>Повышение роли физической культуры и спорта в жизни населения.</w:t>
      </w:r>
    </w:p>
    <w:p w:rsidR="002B33EC" w:rsidRPr="00DF5E25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E25">
        <w:rPr>
          <w:rFonts w:ascii="Times New Roman" w:hAnsi="Times New Roman"/>
          <w:sz w:val="28"/>
          <w:szCs w:val="28"/>
        </w:rPr>
        <w:t>Приоритетные задачи и мероприятия:</w:t>
      </w:r>
    </w:p>
    <w:p w:rsidR="009A3E01" w:rsidRPr="005C6BA1" w:rsidRDefault="004964D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B33EC" w:rsidRPr="00DF5E25">
        <w:rPr>
          <w:rFonts w:ascii="Times New Roman" w:hAnsi="Times New Roman"/>
          <w:sz w:val="28"/>
          <w:szCs w:val="28"/>
        </w:rPr>
        <w:t>Задача 1.</w:t>
      </w:r>
      <w:r w:rsidR="002B33EC">
        <w:rPr>
          <w:rFonts w:ascii="Times New Roman" w:hAnsi="Times New Roman"/>
          <w:sz w:val="28"/>
          <w:szCs w:val="28"/>
        </w:rPr>
        <w:t xml:space="preserve"> </w:t>
      </w:r>
      <w:r w:rsidR="002B33EC" w:rsidRPr="005C6BA1">
        <w:rPr>
          <w:rFonts w:ascii="Times New Roman" w:hAnsi="Times New Roman"/>
          <w:sz w:val="28"/>
          <w:szCs w:val="28"/>
        </w:rPr>
        <w:t>Реализация комплекса мер по</w:t>
      </w:r>
      <w:r w:rsidR="00727D75">
        <w:rPr>
          <w:rFonts w:ascii="Times New Roman" w:hAnsi="Times New Roman"/>
          <w:sz w:val="28"/>
          <w:szCs w:val="28"/>
        </w:rPr>
        <w:t xml:space="preserve"> сохранению объектов культурно</w:t>
      </w:r>
      <w:r w:rsidR="002B33EC">
        <w:rPr>
          <w:rFonts w:ascii="Times New Roman" w:hAnsi="Times New Roman"/>
          <w:sz w:val="28"/>
          <w:szCs w:val="28"/>
        </w:rPr>
        <w:t xml:space="preserve"> – досугового типа</w:t>
      </w:r>
      <w:r w:rsidR="002B33EC" w:rsidRPr="005C6BA1">
        <w:rPr>
          <w:rFonts w:ascii="Times New Roman" w:hAnsi="Times New Roman"/>
          <w:sz w:val="28"/>
          <w:szCs w:val="28"/>
        </w:rPr>
        <w:t>:</w:t>
      </w:r>
    </w:p>
    <w:p w:rsidR="009A3E01" w:rsidRPr="005C6BA1" w:rsidRDefault="004964D1" w:rsidP="002107F7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B33EC" w:rsidRPr="00DF5E25">
        <w:rPr>
          <w:rFonts w:ascii="Times New Roman" w:hAnsi="Times New Roman"/>
          <w:sz w:val="28"/>
          <w:szCs w:val="28"/>
        </w:rPr>
        <w:t>Мероприятие 1.1.</w:t>
      </w:r>
      <w:r w:rsidR="002B33EC">
        <w:rPr>
          <w:rFonts w:ascii="Times New Roman" w:hAnsi="Times New Roman"/>
          <w:sz w:val="28"/>
          <w:szCs w:val="28"/>
        </w:rPr>
        <w:t xml:space="preserve"> </w:t>
      </w:r>
      <w:r w:rsidR="009A3E01" w:rsidRPr="005C6BA1">
        <w:rPr>
          <w:rFonts w:ascii="Times New Roman" w:hAnsi="Times New Roman"/>
          <w:sz w:val="28"/>
          <w:szCs w:val="28"/>
        </w:rPr>
        <w:t>Реконструкция и капитальный ремонт учреждений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5C6BA1">
        <w:rPr>
          <w:rFonts w:ascii="Times New Roman" w:hAnsi="Times New Roman"/>
          <w:sz w:val="28"/>
          <w:szCs w:val="28"/>
        </w:rPr>
        <w:t>культурно-досугового типа.</w:t>
      </w:r>
    </w:p>
    <w:p w:rsidR="009A3E01" w:rsidRPr="005C6BA1" w:rsidRDefault="004964D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B33EC" w:rsidRPr="00DF5E25">
        <w:rPr>
          <w:rFonts w:ascii="Times New Roman" w:hAnsi="Times New Roman"/>
          <w:sz w:val="28"/>
          <w:szCs w:val="28"/>
        </w:rPr>
        <w:t>Мероприятие 2.1.</w:t>
      </w:r>
      <w:r w:rsidR="002B33EC">
        <w:rPr>
          <w:rFonts w:ascii="Times New Roman" w:hAnsi="Times New Roman"/>
          <w:b/>
          <w:sz w:val="28"/>
          <w:szCs w:val="28"/>
        </w:rPr>
        <w:t xml:space="preserve"> </w:t>
      </w:r>
      <w:r w:rsidR="009A3E01" w:rsidRPr="005C6BA1">
        <w:rPr>
          <w:rFonts w:ascii="Times New Roman" w:hAnsi="Times New Roman"/>
          <w:sz w:val="28"/>
          <w:szCs w:val="28"/>
        </w:rPr>
        <w:t xml:space="preserve">Повышение качества предоставляемых услуг сельскими учреждениями культуры: </w:t>
      </w:r>
    </w:p>
    <w:p w:rsidR="009A3E01" w:rsidRPr="005C6BA1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B33EC" w:rsidRPr="00DF5E25">
        <w:rPr>
          <w:rFonts w:ascii="Times New Roman" w:hAnsi="Times New Roman"/>
          <w:sz w:val="28"/>
          <w:szCs w:val="28"/>
        </w:rPr>
        <w:t>Задача 2.</w:t>
      </w:r>
      <w:r w:rsidR="002B33EC">
        <w:rPr>
          <w:rFonts w:ascii="Times New Roman" w:hAnsi="Times New Roman"/>
          <w:b/>
          <w:sz w:val="28"/>
          <w:szCs w:val="28"/>
        </w:rPr>
        <w:t xml:space="preserve"> </w:t>
      </w:r>
      <w:r w:rsidR="009A3E01" w:rsidRPr="005C6BA1">
        <w:rPr>
          <w:rFonts w:ascii="Times New Roman" w:hAnsi="Times New Roman"/>
          <w:sz w:val="28"/>
          <w:szCs w:val="28"/>
        </w:rPr>
        <w:t>Реализация комплекса мер по сохранению объектов культурного наследия:</w:t>
      </w:r>
    </w:p>
    <w:p w:rsidR="009A3E01" w:rsidRPr="005C6BA1" w:rsidRDefault="004964D1" w:rsidP="002107F7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B33EC" w:rsidRPr="00727D75">
        <w:rPr>
          <w:rFonts w:ascii="Times New Roman" w:hAnsi="Times New Roman"/>
          <w:sz w:val="28"/>
          <w:szCs w:val="28"/>
        </w:rPr>
        <w:t>Мероприятие 2.1.</w:t>
      </w:r>
      <w:r w:rsidR="002B33EC">
        <w:rPr>
          <w:rFonts w:ascii="Times New Roman" w:hAnsi="Times New Roman"/>
          <w:sz w:val="28"/>
          <w:szCs w:val="28"/>
        </w:rPr>
        <w:t xml:space="preserve"> </w:t>
      </w:r>
      <w:r w:rsidR="009A3E01" w:rsidRPr="005C6BA1">
        <w:rPr>
          <w:rFonts w:ascii="Times New Roman" w:hAnsi="Times New Roman"/>
          <w:sz w:val="28"/>
          <w:szCs w:val="28"/>
        </w:rPr>
        <w:t>Реконструкция и капитальный ремонт памятников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5C6BA1">
        <w:rPr>
          <w:rFonts w:ascii="Times New Roman" w:hAnsi="Times New Roman"/>
          <w:sz w:val="28"/>
          <w:szCs w:val="28"/>
        </w:rPr>
        <w:t>истории и культуры;</w:t>
      </w:r>
    </w:p>
    <w:p w:rsidR="009A3E01" w:rsidRPr="005C6BA1" w:rsidRDefault="004964D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B33EC" w:rsidRPr="00727D75">
        <w:rPr>
          <w:rFonts w:ascii="Times New Roman" w:hAnsi="Times New Roman"/>
          <w:sz w:val="28"/>
          <w:szCs w:val="28"/>
        </w:rPr>
        <w:t>Мероприятие 2.2.</w:t>
      </w:r>
      <w:r w:rsidR="002B33EC">
        <w:rPr>
          <w:rFonts w:ascii="Times New Roman" w:hAnsi="Times New Roman"/>
          <w:sz w:val="28"/>
          <w:szCs w:val="28"/>
        </w:rPr>
        <w:t xml:space="preserve"> </w:t>
      </w:r>
      <w:r w:rsidR="009A3E01" w:rsidRPr="005C6BA1">
        <w:rPr>
          <w:rFonts w:ascii="Times New Roman" w:hAnsi="Times New Roman"/>
          <w:sz w:val="28"/>
          <w:szCs w:val="28"/>
        </w:rPr>
        <w:t>Обеспечение надлежащего состояния объектов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5C6BA1">
        <w:rPr>
          <w:rFonts w:ascii="Times New Roman" w:hAnsi="Times New Roman"/>
          <w:sz w:val="28"/>
          <w:szCs w:val="28"/>
        </w:rPr>
        <w:t>культурного наследия и прилегающей к ним территории.</w:t>
      </w:r>
    </w:p>
    <w:p w:rsidR="009A3E01" w:rsidRPr="005C6BA1" w:rsidRDefault="00727D75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B33EC" w:rsidRPr="00727D75">
        <w:rPr>
          <w:rFonts w:ascii="Times New Roman" w:hAnsi="Times New Roman"/>
          <w:sz w:val="28"/>
          <w:szCs w:val="28"/>
        </w:rPr>
        <w:t>Задача 3.</w:t>
      </w:r>
      <w:r w:rsidR="002B33EC">
        <w:rPr>
          <w:rFonts w:ascii="Times New Roman" w:hAnsi="Times New Roman"/>
          <w:b/>
          <w:sz w:val="28"/>
          <w:szCs w:val="28"/>
        </w:rPr>
        <w:t xml:space="preserve"> </w:t>
      </w:r>
      <w:r w:rsidR="009A3E01" w:rsidRPr="005C6BA1">
        <w:rPr>
          <w:rFonts w:ascii="Times New Roman" w:hAnsi="Times New Roman"/>
          <w:sz w:val="28"/>
          <w:szCs w:val="28"/>
        </w:rPr>
        <w:t>Развитие системы подготовки тренерских кадров:</w:t>
      </w:r>
    </w:p>
    <w:p w:rsidR="009A3E01" w:rsidRPr="005C6BA1" w:rsidRDefault="004964D1" w:rsidP="002107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B33EC" w:rsidRPr="00727D75">
        <w:rPr>
          <w:rFonts w:ascii="Times New Roman" w:hAnsi="Times New Roman"/>
          <w:sz w:val="28"/>
          <w:szCs w:val="28"/>
        </w:rPr>
        <w:t>Мероприятие 3.1.</w:t>
      </w:r>
      <w:r w:rsidR="002B33EC">
        <w:rPr>
          <w:rFonts w:ascii="Times New Roman" w:hAnsi="Times New Roman"/>
          <w:sz w:val="28"/>
          <w:szCs w:val="28"/>
        </w:rPr>
        <w:t xml:space="preserve"> О</w:t>
      </w:r>
      <w:r w:rsidR="009A3E01" w:rsidRPr="005C6BA1">
        <w:rPr>
          <w:rFonts w:ascii="Times New Roman" w:hAnsi="Times New Roman"/>
          <w:sz w:val="28"/>
          <w:szCs w:val="28"/>
        </w:rPr>
        <w:t>рганизация и проведение курсов повышения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5C6BA1">
        <w:rPr>
          <w:rFonts w:ascii="Times New Roman" w:hAnsi="Times New Roman"/>
          <w:sz w:val="28"/>
          <w:szCs w:val="28"/>
        </w:rPr>
        <w:t>квалификации для тренеров и тренеров-преподавателей.</w:t>
      </w:r>
    </w:p>
    <w:p w:rsidR="009A3E01" w:rsidRPr="006A33F8" w:rsidRDefault="004964D1" w:rsidP="002107F7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B33EC" w:rsidRPr="006A33F8">
        <w:rPr>
          <w:rFonts w:ascii="Times New Roman" w:hAnsi="Times New Roman"/>
          <w:sz w:val="28"/>
          <w:szCs w:val="28"/>
        </w:rPr>
        <w:t>Задача 4.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6D5B24" w:rsidRPr="006A33F8">
        <w:rPr>
          <w:rFonts w:ascii="Times New Roman" w:hAnsi="Times New Roman"/>
          <w:sz w:val="28"/>
          <w:szCs w:val="28"/>
        </w:rPr>
        <w:t>Сохранение</w:t>
      </w:r>
      <w:r w:rsidR="009A3E01" w:rsidRPr="006A33F8">
        <w:rPr>
          <w:rFonts w:ascii="Times New Roman" w:hAnsi="Times New Roman"/>
          <w:sz w:val="28"/>
          <w:szCs w:val="28"/>
        </w:rPr>
        <w:t xml:space="preserve"> инфраструктуры спорта в Коммунарском 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6A33F8">
        <w:rPr>
          <w:rFonts w:ascii="Times New Roman" w:hAnsi="Times New Roman"/>
          <w:sz w:val="28"/>
          <w:szCs w:val="28"/>
        </w:rPr>
        <w:t>поселении:</w:t>
      </w:r>
    </w:p>
    <w:p w:rsidR="009A3E01" w:rsidRPr="005C6BA1" w:rsidRDefault="002B33EC" w:rsidP="002107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33F8">
        <w:rPr>
          <w:rFonts w:ascii="Times New Roman" w:hAnsi="Times New Roman"/>
          <w:sz w:val="28"/>
          <w:szCs w:val="28"/>
        </w:rPr>
        <w:t xml:space="preserve">Мероприятие 4.1. </w:t>
      </w:r>
      <w:r w:rsidR="006D5B24" w:rsidRPr="006A33F8">
        <w:rPr>
          <w:rFonts w:ascii="Times New Roman" w:hAnsi="Times New Roman"/>
          <w:sz w:val="28"/>
          <w:szCs w:val="28"/>
        </w:rPr>
        <w:t>Поддержание</w:t>
      </w:r>
      <w:r w:rsidR="009A3E01" w:rsidRPr="006A33F8">
        <w:rPr>
          <w:rFonts w:ascii="Times New Roman" w:hAnsi="Times New Roman"/>
          <w:sz w:val="28"/>
          <w:szCs w:val="28"/>
        </w:rPr>
        <w:t xml:space="preserve"> спортивных объектов</w:t>
      </w:r>
      <w:r w:rsidR="006D5B24" w:rsidRPr="006A33F8">
        <w:rPr>
          <w:rFonts w:ascii="Times New Roman" w:hAnsi="Times New Roman"/>
          <w:sz w:val="28"/>
          <w:szCs w:val="28"/>
        </w:rPr>
        <w:t xml:space="preserve"> в соответствии с нормативными требованиями.</w:t>
      </w:r>
    </w:p>
    <w:p w:rsidR="009A3E01" w:rsidRPr="005C6BA1" w:rsidRDefault="004964D1" w:rsidP="002107F7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B33EC" w:rsidRPr="00727D75">
        <w:rPr>
          <w:rFonts w:ascii="Times New Roman" w:hAnsi="Times New Roman"/>
          <w:sz w:val="28"/>
          <w:szCs w:val="28"/>
        </w:rPr>
        <w:t>Задача 5.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A3E01" w:rsidRPr="005C6BA1">
        <w:rPr>
          <w:rFonts w:ascii="Times New Roman" w:hAnsi="Times New Roman"/>
          <w:sz w:val="28"/>
          <w:szCs w:val="28"/>
        </w:rPr>
        <w:t>Создание условий для доступности участия всего населения в культурной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5C6BA1">
        <w:rPr>
          <w:rFonts w:ascii="Times New Roman" w:hAnsi="Times New Roman"/>
          <w:sz w:val="28"/>
          <w:szCs w:val="28"/>
        </w:rPr>
        <w:t>и спортивной жизни:</w:t>
      </w:r>
    </w:p>
    <w:p w:rsidR="009A3E01" w:rsidRPr="005C6BA1" w:rsidRDefault="004964D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B33EC" w:rsidRPr="00727D75">
        <w:rPr>
          <w:rFonts w:ascii="Times New Roman" w:hAnsi="Times New Roman"/>
          <w:sz w:val="28"/>
          <w:szCs w:val="28"/>
        </w:rPr>
        <w:t>Мероприятие 5.1.</w:t>
      </w:r>
      <w:r>
        <w:rPr>
          <w:rFonts w:ascii="Times New Roman" w:hAnsi="Times New Roman"/>
          <w:sz w:val="28"/>
          <w:szCs w:val="28"/>
        </w:rPr>
        <w:t xml:space="preserve"> </w:t>
      </w:r>
      <w:r w:rsidR="002B33EC">
        <w:rPr>
          <w:rFonts w:ascii="Times New Roman" w:hAnsi="Times New Roman"/>
          <w:sz w:val="28"/>
          <w:szCs w:val="28"/>
        </w:rPr>
        <w:t>У</w:t>
      </w:r>
      <w:r w:rsidR="009A3E01" w:rsidRPr="005C6BA1">
        <w:rPr>
          <w:rFonts w:ascii="Times New Roman" w:hAnsi="Times New Roman"/>
          <w:sz w:val="28"/>
          <w:szCs w:val="28"/>
        </w:rPr>
        <w:t>величение количества физкультурно-оздоровительных групп и спортивно-массовых мероприятий для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5C6BA1">
        <w:rPr>
          <w:rFonts w:ascii="Times New Roman" w:hAnsi="Times New Roman"/>
          <w:sz w:val="28"/>
          <w:szCs w:val="28"/>
        </w:rPr>
        <w:t>инвалидов и маломобильных групп населения.</w:t>
      </w:r>
    </w:p>
    <w:p w:rsidR="009A3E01" w:rsidRPr="00727D75" w:rsidRDefault="002B33EC" w:rsidP="002107F7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7D75">
        <w:rPr>
          <w:rFonts w:ascii="Times New Roman" w:hAnsi="Times New Roman"/>
          <w:sz w:val="28"/>
          <w:szCs w:val="28"/>
        </w:rPr>
        <w:t>Мероприятие 5.2.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овлечение детей, молодежи, лиц пожилого возраста и людей с ограниченными возможностями здоровья к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активной социокультурной деятельности.</w:t>
      </w:r>
    </w:p>
    <w:p w:rsidR="009A3E01" w:rsidRPr="00727D75" w:rsidRDefault="004964D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727D75">
        <w:rPr>
          <w:rFonts w:ascii="Times New Roman" w:hAnsi="Times New Roman"/>
          <w:sz w:val="28"/>
          <w:szCs w:val="28"/>
        </w:rPr>
        <w:t>Стратегическая проектная инициатива:</w:t>
      </w:r>
    </w:p>
    <w:p w:rsidR="009A3E01" w:rsidRPr="00727D75" w:rsidRDefault="009A3E0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7D75">
        <w:rPr>
          <w:rFonts w:ascii="Times New Roman" w:hAnsi="Times New Roman"/>
          <w:sz w:val="28"/>
          <w:szCs w:val="28"/>
        </w:rPr>
        <w:t xml:space="preserve">Коммунарское сельское поселение – территория спорта и здорового образа жизни </w:t>
      </w:r>
    </w:p>
    <w:p w:rsidR="009A3E01" w:rsidRPr="00727D75" w:rsidRDefault="004964D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727D75">
        <w:rPr>
          <w:rFonts w:ascii="Times New Roman" w:hAnsi="Times New Roman"/>
          <w:sz w:val="28"/>
          <w:szCs w:val="28"/>
        </w:rPr>
        <w:t>Возможность:</w:t>
      </w:r>
    </w:p>
    <w:p w:rsidR="009A3E01" w:rsidRPr="005C6BA1" w:rsidRDefault="009A3E0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>Формирование в Коммунарском сельском поселении системы, позволяющей каждому жителю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5C6BA1">
        <w:rPr>
          <w:rFonts w:ascii="Times New Roman" w:hAnsi="Times New Roman"/>
          <w:sz w:val="28"/>
          <w:szCs w:val="28"/>
        </w:rPr>
        <w:t>заниматься физической культурой и спортом.</w:t>
      </w:r>
    </w:p>
    <w:p w:rsidR="009A3E01" w:rsidRPr="00727D75" w:rsidRDefault="004964D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727D75">
        <w:rPr>
          <w:rFonts w:ascii="Times New Roman" w:hAnsi="Times New Roman"/>
          <w:sz w:val="28"/>
          <w:szCs w:val="28"/>
        </w:rPr>
        <w:t>Основные параметры:</w:t>
      </w:r>
    </w:p>
    <w:p w:rsidR="009A3E01" w:rsidRPr="005C6BA1" w:rsidRDefault="009A3E01" w:rsidP="002107F7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>Повышение доступности занятий физической культурой и спортом для всех категорий населения;</w:t>
      </w:r>
    </w:p>
    <w:p w:rsidR="009A3E01" w:rsidRPr="005C6BA1" w:rsidRDefault="009A3E01" w:rsidP="002107F7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>Увеличение доли граждан, ведущих здоровый образ жизни;</w:t>
      </w:r>
    </w:p>
    <w:p w:rsidR="009A3E01" w:rsidRPr="005C6BA1" w:rsidRDefault="009A3E01" w:rsidP="002107F7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>Увеличение продолжительности жизни населения;</w:t>
      </w:r>
    </w:p>
    <w:p w:rsidR="009A3E01" w:rsidRPr="005C6BA1" w:rsidRDefault="009A3E01" w:rsidP="002107F7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 xml:space="preserve">Устойчивое снижение заболеваемости и смертности населения; </w:t>
      </w:r>
    </w:p>
    <w:p w:rsidR="009A3E01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>Сохранение рабочей силы в экономике;</w:t>
      </w:r>
    </w:p>
    <w:p w:rsidR="00A56947" w:rsidRDefault="00A56947" w:rsidP="002107F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A3E01" w:rsidRPr="00727D75" w:rsidRDefault="009A3E01" w:rsidP="002107F7">
      <w:pPr>
        <w:pStyle w:val="3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229" w:name="_Toc99910018"/>
      <w:bookmarkStart w:id="230" w:name="_Toc103855445"/>
      <w:bookmarkStart w:id="231" w:name="_Toc103855670"/>
      <w:bookmarkStart w:id="232" w:name="_Toc135923129"/>
      <w:bookmarkStart w:id="233" w:name="_Toc135923188"/>
      <w:bookmarkStart w:id="234" w:name="_Toc135926966"/>
      <w:r w:rsidRPr="009A6570">
        <w:rPr>
          <w:rFonts w:ascii="Times New Roman" w:hAnsi="Times New Roman"/>
          <w:b w:val="0"/>
          <w:sz w:val="28"/>
          <w:szCs w:val="28"/>
          <w:lang w:eastAsia="ru-RU"/>
        </w:rPr>
        <w:t>3.2.6.</w:t>
      </w:r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Pr="009A6570">
        <w:rPr>
          <w:rFonts w:ascii="Times New Roman" w:hAnsi="Times New Roman"/>
          <w:b w:val="0"/>
          <w:sz w:val="28"/>
          <w:szCs w:val="28"/>
          <w:lang w:eastAsia="ru-RU"/>
        </w:rPr>
        <w:t>Обеспеченность жильем и состояние жилого фонда</w:t>
      </w:r>
      <w:bookmarkEnd w:id="229"/>
      <w:bookmarkEnd w:id="230"/>
      <w:bookmarkEnd w:id="231"/>
      <w:bookmarkEnd w:id="232"/>
      <w:bookmarkEnd w:id="233"/>
      <w:bookmarkEnd w:id="234"/>
    </w:p>
    <w:p w:rsidR="009A3E01" w:rsidRPr="000858AB" w:rsidRDefault="004964D1" w:rsidP="002107F7">
      <w:pPr>
        <w:pStyle w:val="aa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A3E01" w:rsidRPr="00E942BC">
        <w:rPr>
          <w:rFonts w:ascii="Times New Roman" w:eastAsia="Times New Roman" w:hAnsi="Times New Roman"/>
          <w:kern w:val="2"/>
          <w:sz w:val="28"/>
          <w:szCs w:val="28"/>
        </w:rPr>
        <w:t>Развитие жилищного строительства является приоритетным направлением</w:t>
      </w:r>
      <w:r>
        <w:rPr>
          <w:rFonts w:ascii="Times New Roman" w:eastAsia="Times New Roman" w:hAnsi="Times New Roman"/>
          <w:kern w:val="2"/>
          <w:sz w:val="28"/>
          <w:szCs w:val="28"/>
        </w:rPr>
        <w:t xml:space="preserve"> </w:t>
      </w:r>
      <w:r w:rsidR="009A3E01" w:rsidRPr="000858AB">
        <w:rPr>
          <w:rFonts w:ascii="Times New Roman" w:eastAsia="Times New Roman" w:hAnsi="Times New Roman"/>
          <w:kern w:val="2"/>
          <w:sz w:val="28"/>
          <w:szCs w:val="28"/>
        </w:rPr>
        <w:t xml:space="preserve">социально-экономического развития </w:t>
      </w:r>
      <w:r w:rsidR="009A3E01">
        <w:rPr>
          <w:rFonts w:ascii="Times New Roman" w:eastAsia="Times New Roman" w:hAnsi="Times New Roman"/>
          <w:kern w:val="2"/>
          <w:sz w:val="28"/>
          <w:szCs w:val="28"/>
        </w:rPr>
        <w:t>Коммунарского сельского поселения</w:t>
      </w:r>
      <w:r w:rsidR="009A3E01" w:rsidRPr="000858AB">
        <w:rPr>
          <w:rFonts w:ascii="Times New Roman" w:eastAsia="Times New Roman" w:hAnsi="Times New Roman"/>
          <w:kern w:val="2"/>
          <w:sz w:val="28"/>
          <w:szCs w:val="28"/>
        </w:rPr>
        <w:t xml:space="preserve">, </w:t>
      </w:r>
      <w:r w:rsidR="00FF5C46">
        <w:rPr>
          <w:rFonts w:ascii="Times New Roman" w:hAnsi="Times New Roman"/>
          <w:kern w:val="2"/>
          <w:sz w:val="28"/>
          <w:szCs w:val="28"/>
        </w:rPr>
        <w:t>за 2014 – 2021</w:t>
      </w:r>
      <w:r w:rsidR="009A3E01" w:rsidRPr="000858AB">
        <w:rPr>
          <w:rFonts w:ascii="Times New Roman" w:hAnsi="Times New Roman"/>
          <w:kern w:val="2"/>
          <w:sz w:val="28"/>
          <w:szCs w:val="28"/>
        </w:rPr>
        <w:t xml:space="preserve"> годы отмечается постоянный рост объемов вводимого жилья и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="009A3E01" w:rsidRPr="000858AB">
        <w:rPr>
          <w:rFonts w:ascii="Times New Roman" w:hAnsi="Times New Roman"/>
          <w:kern w:val="2"/>
          <w:sz w:val="28"/>
          <w:szCs w:val="28"/>
        </w:rPr>
        <w:t>характеризуется достаточно высоким уровнем обеспеченности жильем.</w:t>
      </w:r>
    </w:p>
    <w:p w:rsidR="009A3E01" w:rsidRPr="000858AB" w:rsidRDefault="009A3E01" w:rsidP="002107F7">
      <w:pPr>
        <w:widowControl w:val="0"/>
        <w:tabs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Жилищный фонд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состоит из многоквартирных жилых домов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и индивидуальной малоэтажной застройк</w:t>
      </w:r>
      <w:r w:rsidR="00FF5C46">
        <w:rPr>
          <w:rFonts w:ascii="Times New Roman" w:eastAsia="Times New Roman" w:hAnsi="Times New Roman"/>
          <w:sz w:val="28"/>
          <w:szCs w:val="28"/>
          <w:lang w:eastAsia="ru-RU"/>
        </w:rPr>
        <w:t>и, в 2021 году составляет 148,63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тыс. кв. общей площади жилья, в том числе в муниципальной собственности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нахо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дится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1,5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%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в частной собственности – 98,5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%. </w:t>
      </w:r>
    </w:p>
    <w:p w:rsidR="009A3E01" w:rsidRPr="000858AB" w:rsidRDefault="009A3E01" w:rsidP="002107F7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По отношению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2014 году общая 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лощадь жилых помещений (с 110,8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тыс. кв. м.) по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Коммунарскому сельскому поселению увеличилась на 30,2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%. </w:t>
      </w:r>
    </w:p>
    <w:p w:rsidR="002107F7" w:rsidRDefault="009A3E01" w:rsidP="002107F7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0858AB">
        <w:rPr>
          <w:rFonts w:ascii="Times New Roman" w:eastAsia="Times New Roman" w:hAnsi="Times New Roman"/>
          <w:kern w:val="2"/>
          <w:sz w:val="28"/>
          <w:szCs w:val="28"/>
        </w:rPr>
        <w:t xml:space="preserve">За период с 2014 </w:t>
      </w:r>
      <w:r w:rsidRPr="000E0A2F">
        <w:rPr>
          <w:rFonts w:ascii="Times New Roman" w:eastAsia="Times New Roman" w:hAnsi="Times New Roman"/>
          <w:kern w:val="2"/>
          <w:sz w:val="28"/>
          <w:szCs w:val="28"/>
        </w:rPr>
        <w:t xml:space="preserve">по </w:t>
      </w:r>
      <w:r w:rsidR="000E0A2F" w:rsidRPr="000E0A2F">
        <w:rPr>
          <w:rFonts w:ascii="Times New Roman" w:eastAsia="Times New Roman" w:hAnsi="Times New Roman"/>
          <w:kern w:val="2"/>
          <w:sz w:val="28"/>
          <w:szCs w:val="28"/>
        </w:rPr>
        <w:t>2021</w:t>
      </w:r>
      <w:r w:rsidR="004964D1">
        <w:rPr>
          <w:rFonts w:ascii="Times New Roman" w:eastAsia="Times New Roman" w:hAnsi="Times New Roman"/>
          <w:i/>
          <w:kern w:val="2"/>
          <w:sz w:val="28"/>
          <w:szCs w:val="28"/>
        </w:rPr>
        <w:t xml:space="preserve"> </w:t>
      </w:r>
      <w:r w:rsidRPr="000858AB">
        <w:rPr>
          <w:rFonts w:ascii="Times New Roman" w:eastAsia="Times New Roman" w:hAnsi="Times New Roman"/>
          <w:kern w:val="2"/>
          <w:sz w:val="28"/>
          <w:szCs w:val="28"/>
        </w:rPr>
        <w:t>годы организациями различных форм</w:t>
      </w:r>
      <w:r w:rsidR="004964D1">
        <w:rPr>
          <w:rFonts w:ascii="Times New Roman" w:eastAsia="Times New Roman" w:hAnsi="Times New Roman"/>
          <w:kern w:val="2"/>
          <w:sz w:val="28"/>
          <w:szCs w:val="28"/>
        </w:rPr>
        <w:t xml:space="preserve"> </w:t>
      </w:r>
      <w:r w:rsidRPr="000858AB">
        <w:rPr>
          <w:rFonts w:ascii="Times New Roman" w:eastAsia="Times New Roman" w:hAnsi="Times New Roman"/>
          <w:kern w:val="2"/>
          <w:sz w:val="28"/>
          <w:szCs w:val="28"/>
        </w:rPr>
        <w:t xml:space="preserve">собственности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за счет всех источников </w:t>
      </w:r>
      <w:r w:rsidRPr="005B527D">
        <w:rPr>
          <w:rFonts w:ascii="Times New Roman" w:eastAsia="Times New Roman" w:hAnsi="Times New Roman"/>
          <w:sz w:val="28"/>
          <w:szCs w:val="28"/>
          <w:lang w:eastAsia="ru-RU"/>
        </w:rPr>
        <w:t xml:space="preserve">финансирования введено </w:t>
      </w:r>
      <w:r w:rsidR="005B527D" w:rsidRPr="005B527D">
        <w:rPr>
          <w:rFonts w:ascii="Times New Roman" w:eastAsia="Times New Roman" w:hAnsi="Times New Roman"/>
          <w:kern w:val="2"/>
          <w:sz w:val="28"/>
          <w:szCs w:val="28"/>
        </w:rPr>
        <w:t>37,8</w:t>
      </w:r>
      <w:r w:rsidRPr="005B527D">
        <w:rPr>
          <w:rFonts w:ascii="Times New Roman" w:eastAsia="Times New Roman" w:hAnsi="Times New Roman"/>
          <w:kern w:val="2"/>
          <w:sz w:val="28"/>
          <w:szCs w:val="28"/>
        </w:rPr>
        <w:t xml:space="preserve"> тыс. кв</w:t>
      </w:r>
      <w:r w:rsidRPr="000858AB">
        <w:rPr>
          <w:rFonts w:ascii="Times New Roman" w:eastAsia="Times New Roman" w:hAnsi="Times New Roman"/>
          <w:kern w:val="2"/>
          <w:sz w:val="28"/>
          <w:szCs w:val="28"/>
        </w:rPr>
        <w:t>. м. жилья.</w:t>
      </w:r>
      <w:r w:rsidR="004964D1">
        <w:rPr>
          <w:rFonts w:ascii="Times New Roman" w:eastAsia="Times New Roman" w:hAnsi="Times New Roman"/>
          <w:kern w:val="2"/>
          <w:sz w:val="28"/>
          <w:szCs w:val="28"/>
        </w:rPr>
        <w:t xml:space="preserve"> </w:t>
      </w:r>
      <w:r w:rsidRPr="000858AB">
        <w:rPr>
          <w:rFonts w:ascii="Times New Roman" w:eastAsia="Times New Roman" w:hAnsi="Times New Roman"/>
          <w:kern w:val="2"/>
          <w:sz w:val="28"/>
          <w:szCs w:val="28"/>
        </w:rPr>
        <w:t>Общая площадь жилых помещений, п</w:t>
      </w:r>
      <w:r w:rsidR="00727D75">
        <w:rPr>
          <w:rFonts w:ascii="Times New Roman" w:eastAsia="Times New Roman" w:hAnsi="Times New Roman"/>
          <w:kern w:val="2"/>
          <w:sz w:val="28"/>
          <w:szCs w:val="28"/>
        </w:rPr>
        <w:t xml:space="preserve">риходящаяся в среднем на одного </w:t>
      </w:r>
      <w:r w:rsidRPr="000858AB">
        <w:rPr>
          <w:rFonts w:ascii="Times New Roman" w:eastAsia="Times New Roman" w:hAnsi="Times New Roman"/>
          <w:kern w:val="2"/>
          <w:sz w:val="28"/>
          <w:szCs w:val="28"/>
        </w:rPr>
        <w:t xml:space="preserve">жителя, </w:t>
      </w:r>
      <w:r w:rsidR="005B527D">
        <w:rPr>
          <w:rFonts w:ascii="Times New Roman" w:eastAsia="Times New Roman" w:hAnsi="Times New Roman"/>
          <w:kern w:val="2"/>
          <w:sz w:val="28"/>
          <w:szCs w:val="28"/>
        </w:rPr>
        <w:t xml:space="preserve">в 2021 году </w:t>
      </w:r>
      <w:r w:rsidR="000E0A2F">
        <w:rPr>
          <w:rFonts w:ascii="Times New Roman" w:eastAsia="Times New Roman" w:hAnsi="Times New Roman"/>
          <w:kern w:val="2"/>
          <w:sz w:val="28"/>
          <w:szCs w:val="28"/>
        </w:rPr>
        <w:t xml:space="preserve">составила </w:t>
      </w:r>
      <w:r w:rsidR="00FF5C46">
        <w:rPr>
          <w:rFonts w:ascii="Times New Roman" w:eastAsia="Times New Roman" w:hAnsi="Times New Roman"/>
          <w:kern w:val="2"/>
          <w:sz w:val="28"/>
          <w:szCs w:val="28"/>
        </w:rPr>
        <w:t>26,07</w:t>
      </w:r>
      <w:r w:rsidRPr="000858AB">
        <w:rPr>
          <w:rFonts w:ascii="Times New Roman" w:eastAsia="Times New Roman" w:hAnsi="Times New Roman"/>
          <w:kern w:val="2"/>
          <w:sz w:val="28"/>
          <w:szCs w:val="28"/>
        </w:rPr>
        <w:t xml:space="preserve"> кв. м.</w:t>
      </w:r>
      <w:r w:rsidR="004964D1">
        <w:rPr>
          <w:rFonts w:ascii="Times New Roman" w:eastAsia="Times New Roman" w:hAnsi="Times New Roman"/>
          <w:kern w:val="2"/>
          <w:sz w:val="28"/>
          <w:szCs w:val="28"/>
        </w:rPr>
        <w:t xml:space="preserve"> </w:t>
      </w:r>
      <w:r w:rsidRPr="000858AB">
        <w:rPr>
          <w:rFonts w:ascii="Times New Roman" w:eastAsia="Times New Roman" w:hAnsi="Times New Roman"/>
          <w:kern w:val="2"/>
          <w:sz w:val="28"/>
          <w:szCs w:val="28"/>
        </w:rPr>
        <w:br/>
      </w:r>
    </w:p>
    <w:p w:rsidR="002107F7" w:rsidRDefault="009A3E01" w:rsidP="002107F7">
      <w:pPr>
        <w:tabs>
          <w:tab w:val="left" w:pos="9639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kern w:val="2"/>
          <w:sz w:val="28"/>
          <w:szCs w:val="28"/>
        </w:rPr>
      </w:pPr>
      <w:r w:rsidRPr="000858AB">
        <w:rPr>
          <w:rFonts w:ascii="Times New Roman" w:hAnsi="Times New Roman"/>
          <w:sz w:val="28"/>
          <w:szCs w:val="24"/>
        </w:rPr>
        <w:t>Динамика ключевых показателей развития сферы жилищного</w:t>
      </w:r>
      <w:r w:rsidR="004964D1">
        <w:rPr>
          <w:rFonts w:ascii="Times New Roman" w:hAnsi="Times New Roman"/>
          <w:sz w:val="28"/>
          <w:szCs w:val="24"/>
        </w:rPr>
        <w:t xml:space="preserve"> </w:t>
      </w:r>
      <w:r w:rsidRPr="000858AB">
        <w:rPr>
          <w:rFonts w:ascii="Times New Roman" w:hAnsi="Times New Roman"/>
          <w:sz w:val="28"/>
          <w:szCs w:val="24"/>
        </w:rPr>
        <w:t xml:space="preserve">строительства </w:t>
      </w:r>
      <w:r w:rsidR="000739A2">
        <w:rPr>
          <w:rFonts w:ascii="Times New Roman" w:hAnsi="Times New Roman"/>
          <w:sz w:val="28"/>
          <w:szCs w:val="24"/>
        </w:rPr>
        <w:t>Коммунарского сельского поселения</w:t>
      </w:r>
      <w:r w:rsidRPr="000858AB">
        <w:rPr>
          <w:rFonts w:ascii="Times New Roman" w:hAnsi="Times New Roman"/>
          <w:sz w:val="28"/>
          <w:szCs w:val="24"/>
        </w:rPr>
        <w:t xml:space="preserve"> в 2014 – </w:t>
      </w:r>
      <w:r w:rsidR="000739A2" w:rsidRPr="002E4F0E">
        <w:rPr>
          <w:rFonts w:ascii="Times New Roman" w:hAnsi="Times New Roman"/>
          <w:sz w:val="28"/>
          <w:szCs w:val="24"/>
        </w:rPr>
        <w:t>2021</w:t>
      </w:r>
      <w:r w:rsidRPr="002E4F0E">
        <w:rPr>
          <w:rFonts w:ascii="Times New Roman" w:hAnsi="Times New Roman"/>
          <w:sz w:val="28"/>
          <w:szCs w:val="24"/>
        </w:rPr>
        <w:t xml:space="preserve"> годах</w:t>
      </w:r>
      <w:r w:rsidRPr="002E4F0E">
        <w:rPr>
          <w:rStyle w:val="ae"/>
          <w:rFonts w:ascii="Times New Roman" w:hAnsi="Times New Roman"/>
          <w:sz w:val="28"/>
          <w:szCs w:val="24"/>
        </w:rPr>
        <w:footnoteReference w:id="10"/>
      </w:r>
      <w:r w:rsidRPr="000858AB">
        <w:rPr>
          <w:rFonts w:ascii="Times New Roman" w:hAnsi="Times New Roman"/>
          <w:sz w:val="28"/>
          <w:szCs w:val="24"/>
        </w:rPr>
        <w:br/>
      </w:r>
      <w:r w:rsidR="004964D1">
        <w:rPr>
          <w:rFonts w:ascii="Times New Roman" w:eastAsia="Times New Roman" w:hAnsi="Times New Roman"/>
          <w:kern w:val="2"/>
          <w:sz w:val="28"/>
          <w:szCs w:val="28"/>
        </w:rPr>
        <w:t xml:space="preserve"> </w:t>
      </w:r>
    </w:p>
    <w:p w:rsidR="009A3E01" w:rsidRPr="00727D75" w:rsidRDefault="00727D75" w:rsidP="002107F7">
      <w:pPr>
        <w:tabs>
          <w:tab w:val="left" w:pos="9639"/>
        </w:tabs>
        <w:spacing w:after="0" w:line="240" w:lineRule="auto"/>
        <w:ind w:firstLine="709"/>
        <w:rPr>
          <w:rFonts w:ascii="Times New Roman" w:eastAsia="Times New Roman" w:hAnsi="Times New Roman"/>
          <w:kern w:val="2"/>
          <w:sz w:val="28"/>
          <w:szCs w:val="28"/>
        </w:rPr>
      </w:pPr>
      <w:r>
        <w:rPr>
          <w:rFonts w:ascii="Times New Roman" w:eastAsia="Times New Roman" w:hAnsi="Times New Roman"/>
          <w:kern w:val="2"/>
          <w:sz w:val="28"/>
          <w:szCs w:val="28"/>
        </w:rPr>
        <w:t>Таблица №17</w:t>
      </w:r>
    </w:p>
    <w:tbl>
      <w:tblPr>
        <w:tblW w:w="9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51"/>
        <w:gridCol w:w="85"/>
        <w:gridCol w:w="907"/>
        <w:gridCol w:w="1134"/>
        <w:gridCol w:w="993"/>
        <w:gridCol w:w="992"/>
        <w:gridCol w:w="850"/>
        <w:gridCol w:w="142"/>
        <w:gridCol w:w="851"/>
        <w:gridCol w:w="141"/>
        <w:gridCol w:w="709"/>
        <w:gridCol w:w="142"/>
        <w:gridCol w:w="51"/>
        <w:gridCol w:w="800"/>
        <w:gridCol w:w="51"/>
      </w:tblGrid>
      <w:tr w:rsidR="002336CC" w:rsidRPr="000858AB" w:rsidTr="002107F7">
        <w:trPr>
          <w:gridAfter w:val="1"/>
          <w:wAfter w:w="51" w:type="dxa"/>
          <w:tblHeader/>
        </w:trPr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36CC" w:rsidRPr="000858AB" w:rsidRDefault="002336CC" w:rsidP="002107F7">
            <w:pPr>
              <w:tabs>
                <w:tab w:val="left" w:pos="31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2014</w:t>
            </w:r>
          </w:p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2015</w:t>
            </w:r>
          </w:p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2016</w:t>
            </w:r>
          </w:p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0858AB">
              <w:rPr>
                <w:sz w:val="28"/>
                <w:szCs w:val="28"/>
              </w:rPr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0858AB">
              <w:rPr>
                <w:sz w:val="28"/>
                <w:szCs w:val="28"/>
              </w:rPr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2019</w:t>
            </w:r>
            <w:r w:rsidRPr="000858AB">
              <w:rPr>
                <w:sz w:val="28"/>
                <w:szCs w:val="28"/>
              </w:rPr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2020</w:t>
            </w:r>
            <w:r w:rsidRPr="000858AB">
              <w:rPr>
                <w:sz w:val="28"/>
                <w:szCs w:val="28"/>
              </w:rPr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 год</w:t>
            </w:r>
          </w:p>
        </w:tc>
      </w:tr>
      <w:tr w:rsidR="002336CC" w:rsidRPr="000858AB" w:rsidTr="002107F7">
        <w:trPr>
          <w:gridAfter w:val="1"/>
          <w:wAfter w:w="51" w:type="dxa"/>
          <w:tblHeader/>
        </w:trPr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36CC" w:rsidRPr="000858AB" w:rsidRDefault="002336CC" w:rsidP="002107F7">
            <w:pPr>
              <w:tabs>
                <w:tab w:val="left" w:pos="31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2336CC" w:rsidRPr="000858AB" w:rsidTr="002107F7">
        <w:tc>
          <w:tcPr>
            <w:tcW w:w="9799" w:type="dxa"/>
            <w:gridSpan w:val="15"/>
            <w:shd w:val="clear" w:color="auto" w:fill="FFFFFF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 xml:space="preserve">Общая площадь жилья по </w:t>
            </w:r>
            <w:r>
              <w:rPr>
                <w:rFonts w:ascii="Times New Roman" w:hAnsi="Times New Roman"/>
                <w:sz w:val="28"/>
                <w:szCs w:val="28"/>
              </w:rPr>
              <w:t>Коммунарскому сельскому поселению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 xml:space="preserve"> на начало отчетного года,</w:t>
            </w:r>
            <w:r w:rsidRPr="000858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тыс. кв. 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2336CC" w:rsidRPr="000858AB" w:rsidTr="002107F7">
        <w:trPr>
          <w:gridAfter w:val="1"/>
          <w:wAfter w:w="51" w:type="dxa"/>
        </w:trPr>
        <w:tc>
          <w:tcPr>
            <w:tcW w:w="1951" w:type="dxa"/>
            <w:shd w:val="clear" w:color="auto" w:fill="FFFFFF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Коммунарское сельское поселение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:rsidR="002336CC" w:rsidRPr="002336CC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336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108,7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336CC" w:rsidRPr="002336CC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336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109,35 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2336CC" w:rsidRPr="002336CC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336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129,1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2336CC" w:rsidRPr="002336CC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336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135,3</w:t>
            </w:r>
            <w:r w:rsidR="004964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336CC" w:rsidRPr="002336CC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336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137,9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:rsidR="002336CC" w:rsidRPr="000858AB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140,9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2336CC" w:rsidRPr="000858AB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144,3</w:t>
            </w:r>
          </w:p>
        </w:tc>
        <w:tc>
          <w:tcPr>
            <w:tcW w:w="993" w:type="dxa"/>
            <w:gridSpan w:val="3"/>
            <w:shd w:val="clear" w:color="auto" w:fill="FFFFFF"/>
          </w:tcPr>
          <w:p w:rsidR="002336CC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336CC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148,63</w:t>
            </w:r>
          </w:p>
        </w:tc>
      </w:tr>
      <w:tr w:rsidR="002336CC" w:rsidRPr="000858AB" w:rsidTr="002107F7">
        <w:tc>
          <w:tcPr>
            <w:tcW w:w="9799" w:type="dxa"/>
            <w:gridSpan w:val="15"/>
            <w:shd w:val="clear" w:color="auto" w:fill="FFFFFF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58AB">
              <w:rPr>
                <w:rFonts w:ascii="Times New Roman" w:hAnsi="Times New Roman"/>
                <w:sz w:val="28"/>
                <w:szCs w:val="28"/>
                <w:lang w:eastAsia="ru-RU"/>
              </w:rPr>
              <w:t>Общая площадь жилых помещений, приходящихся</w:t>
            </w:r>
            <w:r w:rsidR="004964D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  <w:lang w:eastAsia="ru-RU"/>
              </w:rPr>
              <w:t>в среднем на 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дного жителя поселения</w:t>
            </w:r>
            <w:r w:rsidRPr="000858AB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0858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  <w:lang w:eastAsia="ru-RU"/>
              </w:rPr>
              <w:t>кв. м/чел</w:t>
            </w:r>
          </w:p>
        </w:tc>
      </w:tr>
      <w:tr w:rsidR="002336CC" w:rsidRPr="000858AB" w:rsidTr="002107F7">
        <w:trPr>
          <w:gridAfter w:val="1"/>
          <w:wAfter w:w="51" w:type="dxa"/>
          <w:trHeight w:val="58"/>
        </w:trPr>
        <w:tc>
          <w:tcPr>
            <w:tcW w:w="2036" w:type="dxa"/>
            <w:gridSpan w:val="2"/>
            <w:shd w:val="clear" w:color="auto" w:fill="FFFFFF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Коммунарское сельское поселение</w:t>
            </w:r>
          </w:p>
        </w:tc>
        <w:tc>
          <w:tcPr>
            <w:tcW w:w="907" w:type="dxa"/>
            <w:shd w:val="clear" w:color="auto" w:fill="FFFFFF"/>
            <w:vAlign w:val="center"/>
          </w:tcPr>
          <w:p w:rsidR="002336CC" w:rsidRPr="000858AB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20,1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336CC" w:rsidRPr="000858AB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20,1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2336CC" w:rsidRPr="000858AB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20,1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2336CC" w:rsidRPr="000858AB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22,6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:rsidR="002336CC" w:rsidRPr="000858AB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23,7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:rsidR="002336CC" w:rsidRPr="000858AB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24,7</w:t>
            </w:r>
          </w:p>
        </w:tc>
        <w:tc>
          <w:tcPr>
            <w:tcW w:w="851" w:type="dxa"/>
            <w:gridSpan w:val="2"/>
            <w:shd w:val="clear" w:color="auto" w:fill="FFFFFF"/>
            <w:vAlign w:val="center"/>
          </w:tcPr>
          <w:p w:rsidR="002336CC" w:rsidRPr="000858AB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25,3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2336CC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336CC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26,07</w:t>
            </w:r>
          </w:p>
        </w:tc>
      </w:tr>
      <w:tr w:rsidR="002336CC" w:rsidRPr="000858AB" w:rsidTr="002107F7">
        <w:tc>
          <w:tcPr>
            <w:tcW w:w="8948" w:type="dxa"/>
            <w:gridSpan w:val="13"/>
            <w:shd w:val="clear" w:color="auto" w:fill="FFFFFF"/>
          </w:tcPr>
          <w:p w:rsidR="002336CC" w:rsidRPr="000858AB" w:rsidRDefault="002336CC" w:rsidP="002107F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Ввод жилья на одного проживающего,</w:t>
            </w:r>
            <w:r w:rsidRPr="000858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кв. м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2336CC" w:rsidRPr="000858AB" w:rsidRDefault="002336CC" w:rsidP="002107F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36CC" w:rsidRPr="000858AB" w:rsidTr="002107F7">
        <w:trPr>
          <w:gridAfter w:val="1"/>
          <w:wAfter w:w="51" w:type="dxa"/>
        </w:trPr>
        <w:tc>
          <w:tcPr>
            <w:tcW w:w="2036" w:type="dxa"/>
            <w:gridSpan w:val="2"/>
            <w:shd w:val="clear" w:color="auto" w:fill="FFFFFF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Коммунарское сельское поселение</w:t>
            </w:r>
          </w:p>
        </w:tc>
        <w:tc>
          <w:tcPr>
            <w:tcW w:w="907" w:type="dxa"/>
            <w:shd w:val="clear" w:color="auto" w:fill="FFFFFF"/>
            <w:vAlign w:val="center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0,31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2,82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1,09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0,46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0,54</w:t>
            </w:r>
          </w:p>
        </w:tc>
        <w:tc>
          <w:tcPr>
            <w:tcW w:w="851" w:type="dxa"/>
            <w:gridSpan w:val="2"/>
            <w:shd w:val="clear" w:color="auto" w:fill="FFFFFF"/>
            <w:vAlign w:val="center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0,61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2336CC" w:rsidRDefault="002336CC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336CC" w:rsidRDefault="002336CC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0,78</w:t>
            </w:r>
          </w:p>
        </w:tc>
      </w:tr>
      <w:tr w:rsidR="002336CC" w:rsidRPr="000858AB" w:rsidTr="002107F7">
        <w:tc>
          <w:tcPr>
            <w:tcW w:w="8948" w:type="dxa"/>
            <w:gridSpan w:val="13"/>
            <w:shd w:val="clear" w:color="auto" w:fill="FFFFFF"/>
          </w:tcPr>
          <w:p w:rsidR="002336CC" w:rsidRPr="000858AB" w:rsidRDefault="002336CC" w:rsidP="002107F7">
            <w:pPr>
              <w:keepNext/>
              <w:tabs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58AB">
              <w:rPr>
                <w:rFonts w:ascii="Times New Roman" w:hAnsi="Times New Roman"/>
                <w:sz w:val="28"/>
                <w:szCs w:val="28"/>
              </w:rPr>
              <w:t>Введено в действие жилых домов,</w:t>
            </w:r>
            <w:r w:rsidRPr="000858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858AB">
              <w:rPr>
                <w:rFonts w:ascii="Times New Roman" w:hAnsi="Times New Roman"/>
                <w:sz w:val="28"/>
                <w:szCs w:val="28"/>
              </w:rPr>
              <w:t>тыс. кв. м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2336CC" w:rsidRPr="000858AB" w:rsidRDefault="002336CC" w:rsidP="002107F7">
            <w:pPr>
              <w:keepNext/>
              <w:tabs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36CC" w:rsidRPr="000858AB" w:rsidTr="002107F7">
        <w:trPr>
          <w:gridAfter w:val="1"/>
          <w:wAfter w:w="51" w:type="dxa"/>
        </w:trPr>
        <w:tc>
          <w:tcPr>
            <w:tcW w:w="2036" w:type="dxa"/>
            <w:gridSpan w:val="2"/>
            <w:shd w:val="clear" w:color="auto" w:fill="FFFFFF"/>
          </w:tcPr>
          <w:p w:rsidR="002336CC" w:rsidRPr="000858AB" w:rsidRDefault="002336CC" w:rsidP="002107F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Коммунарское сельское поселение</w:t>
            </w:r>
          </w:p>
        </w:tc>
        <w:tc>
          <w:tcPr>
            <w:tcW w:w="907" w:type="dxa"/>
            <w:shd w:val="clear" w:color="auto" w:fill="FFFFFF"/>
            <w:vAlign w:val="center"/>
          </w:tcPr>
          <w:p w:rsidR="002336CC" w:rsidRPr="000858AB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3,1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336CC" w:rsidRPr="000858AB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1,8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2336CC" w:rsidRPr="000858AB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16,9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2336CC" w:rsidRPr="000858AB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6,2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:rsidR="002336CC" w:rsidRPr="000858AB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2,6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:rsidR="002336CC" w:rsidRPr="000858AB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3,0</w:t>
            </w:r>
          </w:p>
        </w:tc>
        <w:tc>
          <w:tcPr>
            <w:tcW w:w="851" w:type="dxa"/>
            <w:gridSpan w:val="2"/>
            <w:shd w:val="clear" w:color="auto" w:fill="FFFFFF"/>
            <w:vAlign w:val="center"/>
          </w:tcPr>
          <w:p w:rsidR="002336CC" w:rsidRPr="000858AB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3,4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2336CC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</w:p>
          <w:p w:rsidR="002336CC" w:rsidRDefault="002336CC" w:rsidP="002107F7">
            <w:pPr>
              <w:widowControl w:val="0"/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4,3</w:t>
            </w:r>
          </w:p>
        </w:tc>
      </w:tr>
    </w:tbl>
    <w:p w:rsidR="009A3E01" w:rsidRPr="000858AB" w:rsidRDefault="009A3E0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3E01" w:rsidRPr="000858AB" w:rsidRDefault="009A3E0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Строительство многоквартирного жилищного фонда осуществляется</w:t>
      </w:r>
      <w:r>
        <w:rPr>
          <w:rFonts w:ascii="Times New Roman" w:eastAsia="Times New Roman" w:hAnsi="Times New Roman"/>
          <w:kern w:val="2"/>
          <w:sz w:val="28"/>
          <w:szCs w:val="28"/>
        </w:rPr>
        <w:t xml:space="preserve"> строительной компанией</w:t>
      </w:r>
      <w:r w:rsidR="004964D1">
        <w:rPr>
          <w:rFonts w:ascii="Times New Roman" w:eastAsia="Times New Roman" w:hAnsi="Times New Roman"/>
          <w:kern w:val="2"/>
          <w:sz w:val="28"/>
          <w:szCs w:val="28"/>
        </w:rPr>
        <w:t xml:space="preserve"> </w:t>
      </w:r>
      <w:r w:rsidRPr="000858AB">
        <w:rPr>
          <w:rFonts w:ascii="Times New Roman" w:eastAsia="Times New Roman" w:hAnsi="Times New Roman"/>
          <w:kern w:val="2"/>
          <w:sz w:val="28"/>
          <w:szCs w:val="28"/>
        </w:rPr>
        <w:t>ООО «Стройгарант», зарекомендовавш</w:t>
      </w:r>
      <w:r>
        <w:rPr>
          <w:rFonts w:ascii="Times New Roman" w:eastAsia="Times New Roman" w:hAnsi="Times New Roman"/>
          <w:kern w:val="2"/>
          <w:sz w:val="28"/>
          <w:szCs w:val="28"/>
        </w:rPr>
        <w:t>ей</w:t>
      </w:r>
      <w:r w:rsidRPr="000858AB">
        <w:rPr>
          <w:rFonts w:ascii="Times New Roman" w:eastAsia="Times New Roman" w:hAnsi="Times New Roman"/>
          <w:kern w:val="2"/>
          <w:sz w:val="28"/>
          <w:szCs w:val="28"/>
        </w:rPr>
        <w:t xml:space="preserve"> се</w:t>
      </w:r>
      <w:r>
        <w:rPr>
          <w:rFonts w:ascii="Times New Roman" w:eastAsia="Times New Roman" w:hAnsi="Times New Roman"/>
          <w:kern w:val="2"/>
          <w:sz w:val="28"/>
          <w:szCs w:val="28"/>
        </w:rPr>
        <w:t>бя как добросовестный</w:t>
      </w:r>
      <w:r w:rsidRPr="000858AB">
        <w:rPr>
          <w:rFonts w:ascii="Times New Roman" w:eastAsia="Times New Roman" w:hAnsi="Times New Roman"/>
          <w:kern w:val="2"/>
          <w:sz w:val="28"/>
          <w:szCs w:val="28"/>
        </w:rPr>
        <w:t xml:space="preserve"> застрой</w:t>
      </w:r>
      <w:r>
        <w:rPr>
          <w:rFonts w:ascii="Times New Roman" w:eastAsia="Times New Roman" w:hAnsi="Times New Roman"/>
          <w:kern w:val="2"/>
          <w:sz w:val="28"/>
          <w:szCs w:val="28"/>
        </w:rPr>
        <w:t>щик</w:t>
      </w:r>
      <w:r w:rsidRPr="000858AB">
        <w:rPr>
          <w:rFonts w:ascii="Times New Roman" w:eastAsia="Times New Roman" w:hAnsi="Times New Roman"/>
          <w:kern w:val="2"/>
          <w:sz w:val="28"/>
          <w:szCs w:val="28"/>
        </w:rPr>
        <w:t>. К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ачество построен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ного объекта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соответствует всем предусмотренным </w:t>
      </w:r>
      <w:r w:rsidR="00D95D1F" w:rsidRPr="00D95D1F">
        <w:rPr>
          <w:rFonts w:ascii="Times New Roman" w:eastAsia="Times New Roman" w:hAnsi="Times New Roman"/>
          <w:sz w:val="28"/>
          <w:szCs w:val="28"/>
          <w:lang w:eastAsia="ru-RU"/>
        </w:rPr>
        <w:t>законодательством Р</w:t>
      </w:r>
      <w:r w:rsidRPr="00D95D1F">
        <w:rPr>
          <w:rFonts w:ascii="Times New Roman" w:eastAsia="Times New Roman" w:hAnsi="Times New Roman"/>
          <w:sz w:val="28"/>
          <w:szCs w:val="28"/>
          <w:lang w:eastAsia="ru-RU"/>
        </w:rPr>
        <w:t>оссийской Федерации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нормам и требованиям к жилым помещениям.</w:t>
      </w:r>
    </w:p>
    <w:p w:rsidR="009A3E01" w:rsidRPr="000858AB" w:rsidRDefault="009A3E01" w:rsidP="002107F7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С развитием жилищного строительства были обеспечены социальным жильем льготные категории граждан, а также приобретены жилые помещения участниками федеральных целевых программ и обеспечены жилыми помещениями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семей. </w:t>
      </w:r>
    </w:p>
    <w:p w:rsidR="009A3E01" w:rsidRPr="000858AB" w:rsidRDefault="009A3E0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0858AB">
        <w:rPr>
          <w:rFonts w:ascii="Times New Roman" w:eastAsia="Times New Roman" w:hAnsi="Times New Roman"/>
          <w:kern w:val="2"/>
          <w:sz w:val="28"/>
          <w:szCs w:val="28"/>
        </w:rPr>
        <w:t>Ключевые проблемы.</w:t>
      </w:r>
    </w:p>
    <w:p w:rsidR="009A3E01" w:rsidRPr="000858AB" w:rsidRDefault="009A3E01" w:rsidP="002107F7">
      <w:pPr>
        <w:numPr>
          <w:ilvl w:val="0"/>
          <w:numId w:val="7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</w:rPr>
        <w:t>Низкий уровень покупательской способности населения.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A3E01" w:rsidRPr="000858AB" w:rsidRDefault="004964D1" w:rsidP="002107F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Основными приобретателями жилых помещений на первичном рынке жилья являются участки федеральных и региональных целевых программ. Объёмы финансирования незначительны, всего за год улучшают свои жилищные </w:t>
      </w:r>
      <w:r w:rsidR="009A3E01" w:rsidRPr="00A51DA6">
        <w:rPr>
          <w:rFonts w:ascii="Times New Roman" w:eastAsia="Times New Roman" w:hAnsi="Times New Roman"/>
          <w:sz w:val="28"/>
          <w:szCs w:val="28"/>
          <w:lang w:eastAsia="ru-RU"/>
        </w:rPr>
        <w:t>условия 7 % граждан от общего числа граждан, состоящих на учете в качестве нуждающихся в жилых помещениях.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A3E01" w:rsidRPr="000858AB" w:rsidRDefault="009A3E01" w:rsidP="002107F7">
      <w:pPr>
        <w:numPr>
          <w:ilvl w:val="0"/>
          <w:numId w:val="7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Отсутствие развитого рынка индивидуального жилищного строительства.</w:t>
      </w:r>
    </w:p>
    <w:p w:rsidR="009A3E01" w:rsidRPr="000858AB" w:rsidRDefault="004964D1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При осуществлении индивидуального жилищного строительства существует ряд проблем, возникающих на всех этапах возведения жилья. Одним из основных факторов, влияющих на указанное направление строительства, является нехватка земель. В части строительства и эксплуатации также возникает ряд вопросов. Так, отсутствие механизмов финансовой поддержки сильно сказывается на реализации проектов индивидуального строительства. Кроме того возводимые дома слабо стандартизированы и в большинстве случаев не обеспечены необходимой инфраструктурой.</w:t>
      </w:r>
    </w:p>
    <w:p w:rsidR="009A3E01" w:rsidRPr="000858AB" w:rsidRDefault="009A3E01" w:rsidP="002107F7">
      <w:pPr>
        <w:numPr>
          <w:ilvl w:val="0"/>
          <w:numId w:val="7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Наличие аварийного жилищного фонда.</w:t>
      </w:r>
    </w:p>
    <w:p w:rsidR="009A3E0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Жи</w:t>
      </w:r>
      <w:r w:rsidR="009A3E01">
        <w:rPr>
          <w:rFonts w:ascii="Times New Roman" w:eastAsia="Times New Roman" w:hAnsi="Times New Roman"/>
          <w:sz w:val="28"/>
          <w:szCs w:val="28"/>
          <w:lang w:eastAsia="ru-RU"/>
        </w:rPr>
        <w:t>лищный фонд преимущественно 1946-1995 годов, более 43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% </w:t>
      </w:r>
      <w:r w:rsidR="009A3E01">
        <w:rPr>
          <w:rFonts w:ascii="Times New Roman" w:eastAsia="Times New Roman" w:hAnsi="Times New Roman"/>
          <w:sz w:val="28"/>
          <w:szCs w:val="28"/>
          <w:lang w:eastAsia="ru-RU"/>
        </w:rPr>
        <w:t>домов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имеет износ более 30 % и нуждается в проведении ремонта. Капитальный ремонт проводится недостаточными темпами в связи с отсутствием необходимого финансирования. Площадь ветхого жилищного фонда составляет </w:t>
      </w:r>
      <w:r w:rsidR="009A3E01">
        <w:rPr>
          <w:rFonts w:ascii="Times New Roman" w:eastAsia="Times New Roman" w:hAnsi="Times New Roman"/>
          <w:sz w:val="28"/>
          <w:szCs w:val="28"/>
          <w:lang w:eastAsia="ru-RU"/>
        </w:rPr>
        <w:t>0,6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кв. м жилья,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в ветхом состоянии </w:t>
      </w:r>
      <w:r w:rsidR="009A3E01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в ава</w:t>
      </w:r>
      <w:r w:rsidR="009A3E01">
        <w:rPr>
          <w:rFonts w:ascii="Times New Roman" w:eastAsia="Times New Roman" w:hAnsi="Times New Roman"/>
          <w:sz w:val="28"/>
          <w:szCs w:val="28"/>
          <w:lang w:eastAsia="ru-RU"/>
        </w:rPr>
        <w:t>рийном – 2 многоквартирных дома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07F7" w:rsidRDefault="002107F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3E01" w:rsidRPr="000858AB" w:rsidRDefault="009A3E0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Мониторинг жилищного фонда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49188B">
        <w:rPr>
          <w:rFonts w:ascii="Times New Roman" w:eastAsia="Times New Roman" w:hAnsi="Times New Roman"/>
          <w:sz w:val="28"/>
          <w:szCs w:val="28"/>
          <w:lang w:eastAsia="ru-RU"/>
        </w:rPr>
        <w:t>Таблица 18</w:t>
      </w:r>
    </w:p>
    <w:tbl>
      <w:tblPr>
        <w:tblW w:w="508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19"/>
        <w:gridCol w:w="813"/>
        <w:gridCol w:w="813"/>
        <w:gridCol w:w="812"/>
        <w:gridCol w:w="812"/>
        <w:gridCol w:w="945"/>
        <w:gridCol w:w="679"/>
        <w:gridCol w:w="812"/>
        <w:gridCol w:w="812"/>
        <w:gridCol w:w="982"/>
      </w:tblGrid>
      <w:tr w:rsidR="009A3E01" w:rsidRPr="000858AB" w:rsidTr="00925408">
        <w:tc>
          <w:tcPr>
            <w:tcW w:w="2424" w:type="dxa"/>
            <w:vMerge w:val="restart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 xml:space="preserve">Наименование </w:t>
            </w:r>
          </w:p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показателя</w:t>
            </w:r>
          </w:p>
        </w:tc>
        <w:tc>
          <w:tcPr>
            <w:tcW w:w="842" w:type="dxa"/>
            <w:vMerge w:val="restart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Ед. изм.</w:t>
            </w:r>
          </w:p>
        </w:tc>
        <w:tc>
          <w:tcPr>
            <w:tcW w:w="3505" w:type="dxa"/>
            <w:gridSpan w:val="4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По годам возведения</w:t>
            </w:r>
          </w:p>
        </w:tc>
        <w:tc>
          <w:tcPr>
            <w:tcW w:w="3402" w:type="dxa"/>
            <w:gridSpan w:val="4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По процентам износа</w:t>
            </w:r>
          </w:p>
        </w:tc>
      </w:tr>
      <w:tr w:rsidR="009A3E01" w:rsidRPr="000858AB" w:rsidTr="00925408">
        <w:tc>
          <w:tcPr>
            <w:tcW w:w="2424" w:type="dxa"/>
            <w:vMerge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</w:p>
        </w:tc>
        <w:tc>
          <w:tcPr>
            <w:tcW w:w="842" w:type="dxa"/>
            <w:vMerge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</w:p>
        </w:tc>
        <w:tc>
          <w:tcPr>
            <w:tcW w:w="842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1921-1945</w:t>
            </w:r>
          </w:p>
        </w:tc>
        <w:tc>
          <w:tcPr>
            <w:tcW w:w="84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1946-1970</w:t>
            </w:r>
          </w:p>
        </w:tc>
        <w:tc>
          <w:tcPr>
            <w:tcW w:w="84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1971-1995</w:t>
            </w:r>
          </w:p>
        </w:tc>
        <w:tc>
          <w:tcPr>
            <w:tcW w:w="98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после 1995</w:t>
            </w:r>
          </w:p>
        </w:tc>
        <w:tc>
          <w:tcPr>
            <w:tcW w:w="70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 xml:space="preserve">0-30 </w:t>
            </w:r>
          </w:p>
        </w:tc>
        <w:tc>
          <w:tcPr>
            <w:tcW w:w="84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31-65</w:t>
            </w:r>
          </w:p>
        </w:tc>
        <w:tc>
          <w:tcPr>
            <w:tcW w:w="84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 xml:space="preserve">66-70 </w:t>
            </w:r>
          </w:p>
        </w:tc>
        <w:tc>
          <w:tcPr>
            <w:tcW w:w="1019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свыше 70</w:t>
            </w:r>
          </w:p>
        </w:tc>
      </w:tr>
      <w:tr w:rsidR="009A3E01" w:rsidRPr="000858AB" w:rsidTr="00925408">
        <w:tc>
          <w:tcPr>
            <w:tcW w:w="2424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Общая площадь жилищного фонда</w:t>
            </w:r>
          </w:p>
        </w:tc>
        <w:tc>
          <w:tcPr>
            <w:tcW w:w="842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тыс. кв. м</w:t>
            </w:r>
          </w:p>
        </w:tc>
        <w:tc>
          <w:tcPr>
            <w:tcW w:w="842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31</w:t>
            </w:r>
          </w:p>
        </w:tc>
        <w:tc>
          <w:tcPr>
            <w:tcW w:w="84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54</w:t>
            </w:r>
          </w:p>
        </w:tc>
        <w:tc>
          <w:tcPr>
            <w:tcW w:w="84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52,5</w:t>
            </w:r>
          </w:p>
        </w:tc>
        <w:tc>
          <w:tcPr>
            <w:tcW w:w="98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34,7</w:t>
            </w:r>
          </w:p>
        </w:tc>
        <w:tc>
          <w:tcPr>
            <w:tcW w:w="70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82,8</w:t>
            </w:r>
          </w:p>
        </w:tc>
        <w:tc>
          <w:tcPr>
            <w:tcW w:w="84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60,9</w:t>
            </w:r>
          </w:p>
        </w:tc>
        <w:tc>
          <w:tcPr>
            <w:tcW w:w="84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0,6</w:t>
            </w:r>
          </w:p>
        </w:tc>
      </w:tr>
      <w:tr w:rsidR="009A3E01" w:rsidRPr="000858AB" w:rsidTr="00925408">
        <w:tc>
          <w:tcPr>
            <w:tcW w:w="2424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Число жилых индивидуальных домов</w:t>
            </w:r>
          </w:p>
        </w:tc>
        <w:tc>
          <w:tcPr>
            <w:tcW w:w="842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ед.</w:t>
            </w:r>
          </w:p>
        </w:tc>
        <w:tc>
          <w:tcPr>
            <w:tcW w:w="842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24</w:t>
            </w:r>
          </w:p>
        </w:tc>
        <w:tc>
          <w:tcPr>
            <w:tcW w:w="84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780</w:t>
            </w:r>
          </w:p>
        </w:tc>
        <w:tc>
          <w:tcPr>
            <w:tcW w:w="84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338</w:t>
            </w:r>
          </w:p>
        </w:tc>
        <w:tc>
          <w:tcPr>
            <w:tcW w:w="98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232</w:t>
            </w:r>
          </w:p>
        </w:tc>
        <w:tc>
          <w:tcPr>
            <w:tcW w:w="70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533</w:t>
            </w:r>
          </w:p>
        </w:tc>
        <w:tc>
          <w:tcPr>
            <w:tcW w:w="84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84</w:t>
            </w: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1</w:t>
            </w:r>
          </w:p>
        </w:tc>
        <w:tc>
          <w:tcPr>
            <w:tcW w:w="84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0</w:t>
            </w:r>
          </w:p>
        </w:tc>
      </w:tr>
      <w:tr w:rsidR="009A3E01" w:rsidRPr="000858AB" w:rsidTr="00925408">
        <w:tc>
          <w:tcPr>
            <w:tcW w:w="2424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Число многоквартирных жилых домов</w:t>
            </w:r>
          </w:p>
        </w:tc>
        <w:tc>
          <w:tcPr>
            <w:tcW w:w="842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ед.</w:t>
            </w:r>
          </w:p>
        </w:tc>
        <w:tc>
          <w:tcPr>
            <w:tcW w:w="842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7</w:t>
            </w:r>
          </w:p>
        </w:tc>
        <w:tc>
          <w:tcPr>
            <w:tcW w:w="84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104</w:t>
            </w:r>
          </w:p>
        </w:tc>
        <w:tc>
          <w:tcPr>
            <w:tcW w:w="84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152</w:t>
            </w:r>
          </w:p>
        </w:tc>
        <w:tc>
          <w:tcPr>
            <w:tcW w:w="98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4</w:t>
            </w:r>
          </w:p>
        </w:tc>
        <w:tc>
          <w:tcPr>
            <w:tcW w:w="70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159</w:t>
            </w:r>
          </w:p>
        </w:tc>
        <w:tc>
          <w:tcPr>
            <w:tcW w:w="84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06</w:t>
            </w:r>
          </w:p>
        </w:tc>
        <w:tc>
          <w:tcPr>
            <w:tcW w:w="841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</w:tcPr>
          <w:p w:rsidR="009A3E01" w:rsidRPr="000858AB" w:rsidRDefault="009A3E01" w:rsidP="00210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  <w:lang w:eastAsia="ru-RU"/>
              </w:rPr>
              <w:t>2</w:t>
            </w:r>
          </w:p>
        </w:tc>
      </w:tr>
    </w:tbl>
    <w:p w:rsidR="00FF5C46" w:rsidRDefault="00FF5C46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188B" w:rsidRDefault="0049188B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3E01" w:rsidRPr="00727D75" w:rsidRDefault="00FF5C46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7D75">
        <w:rPr>
          <w:rFonts w:ascii="Times New Roman" w:eastAsia="Times New Roman" w:hAnsi="Times New Roman"/>
          <w:sz w:val="28"/>
          <w:szCs w:val="28"/>
          <w:lang w:eastAsia="ru-RU"/>
        </w:rPr>
        <w:t>Ключевые тенденции</w:t>
      </w:r>
      <w:r w:rsidR="009A3E01" w:rsidRPr="00727D7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A3E01" w:rsidRPr="000858AB" w:rsidRDefault="009A3E01" w:rsidP="002107F7">
      <w:pPr>
        <w:numPr>
          <w:ilvl w:val="0"/>
          <w:numId w:val="8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Формирование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современной комфортной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среды путем комплексного развития территорий.</w:t>
      </w:r>
    </w:p>
    <w:p w:rsidR="009A3E01" w:rsidRPr="000858AB" w:rsidRDefault="009A3E0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Комплексное развитие благоприятной среды становится основным приоритетом в строительстве. Анализ лучших практик государственного управления показал, что ключевой целью жилищной политики является обеспечение населения доступным жильем путем реализации проектов комплексного развития территорий с целью создания современной, качественной среды, обеспеченной необходимыми объектами инфраструктуры в комфортной среде.</w:t>
      </w:r>
    </w:p>
    <w:p w:rsidR="009A3E01" w:rsidRPr="000858AB" w:rsidRDefault="009A3E01" w:rsidP="002107F7">
      <w:pPr>
        <w:numPr>
          <w:ilvl w:val="0"/>
          <w:numId w:val="8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Повышение эффективности строительной деятельности за счет внедрения новых технологий.</w:t>
      </w:r>
    </w:p>
    <w:p w:rsidR="009A3E01" w:rsidRPr="000858AB" w:rsidRDefault="009A3E01" w:rsidP="002107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В настоящее время мировая экономика находится на пороге четвертой индустриальной революции. Основным содержанием новой индустриализации становится процесс распространения «прорывных технологий», которые охватывают как формирование новых отраслей и секторов экономики и промышленности, воспроизводящих эти технологии, так и их распространение в традиционных отраслях промышленности и секторах экономики.</w:t>
      </w:r>
    </w:p>
    <w:p w:rsidR="009A3E01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Система целей и механизм реализации.</w:t>
      </w:r>
    </w:p>
    <w:p w:rsidR="009A3E01" w:rsidRPr="000425FE" w:rsidRDefault="009A3E0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25FE">
        <w:rPr>
          <w:rFonts w:ascii="Times New Roman" w:eastAsia="Times New Roman" w:hAnsi="Times New Roman"/>
          <w:sz w:val="28"/>
          <w:szCs w:val="28"/>
          <w:lang w:eastAsia="ru-RU"/>
        </w:rPr>
        <w:t>Динамические цели:</w:t>
      </w:r>
    </w:p>
    <w:p w:rsidR="009A3E01" w:rsidRPr="009A6570" w:rsidRDefault="009A3E01" w:rsidP="002107F7">
      <w:pPr>
        <w:numPr>
          <w:ilvl w:val="0"/>
          <w:numId w:val="80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6570">
        <w:rPr>
          <w:rFonts w:ascii="Times New Roman" w:eastAsia="Times New Roman" w:hAnsi="Times New Roman"/>
          <w:sz w:val="28"/>
          <w:szCs w:val="28"/>
          <w:lang w:eastAsia="ru-RU"/>
        </w:rPr>
        <w:t>Увеличение</w:t>
      </w:r>
      <w:r w:rsidRPr="009A657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9A6570">
        <w:rPr>
          <w:rFonts w:ascii="Times New Roman" w:eastAsia="Times New Roman" w:hAnsi="Times New Roman"/>
          <w:sz w:val="28"/>
          <w:szCs w:val="28"/>
          <w:lang w:eastAsia="ru-RU"/>
        </w:rPr>
        <w:t>площади жилья по Коммунарскому сельскому поселению на начало отчетного года,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A6570">
        <w:rPr>
          <w:rFonts w:ascii="Times New Roman" w:eastAsia="Times New Roman" w:hAnsi="Times New Roman"/>
          <w:sz w:val="28"/>
          <w:szCs w:val="28"/>
          <w:lang w:eastAsia="ru-RU"/>
        </w:rPr>
        <w:t xml:space="preserve">тыс. кв. м. </w:t>
      </w:r>
    </w:p>
    <w:p w:rsidR="009A3E01" w:rsidRPr="009A6570" w:rsidRDefault="00927BCE" w:rsidP="002107F7">
      <w:pPr>
        <w:numPr>
          <w:ilvl w:val="0"/>
          <w:numId w:val="79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6570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 w:rsidR="009A3E01" w:rsidRPr="009A657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 w:rsidRPr="009A6570">
        <w:rPr>
          <w:rFonts w:ascii="Times New Roman" w:eastAsia="Times New Roman" w:hAnsi="Times New Roman"/>
          <w:sz w:val="28"/>
          <w:szCs w:val="28"/>
          <w:lang w:eastAsia="ru-RU"/>
        </w:rPr>
        <w:t xml:space="preserve"> – 148,63</w:t>
      </w:r>
      <w:r w:rsidR="009A3E01" w:rsidRPr="009A657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A3E01" w:rsidRPr="009A6570" w:rsidRDefault="009A3E01" w:rsidP="002107F7">
      <w:pPr>
        <w:numPr>
          <w:ilvl w:val="0"/>
          <w:numId w:val="79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6570">
        <w:rPr>
          <w:rFonts w:ascii="Times New Roman" w:eastAsia="Times New Roman" w:hAnsi="Times New Roman"/>
          <w:sz w:val="28"/>
          <w:szCs w:val="28"/>
          <w:lang w:eastAsia="ru-RU"/>
        </w:rPr>
        <w:t>2024 год – до 152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A6570">
        <w:rPr>
          <w:rFonts w:ascii="Times New Roman" w:eastAsia="Times New Roman" w:hAnsi="Times New Roman"/>
          <w:sz w:val="28"/>
          <w:szCs w:val="28"/>
          <w:lang w:eastAsia="ru-RU"/>
        </w:rPr>
        <w:t>(рост на 1,0 %)</w:t>
      </w:r>
    </w:p>
    <w:p w:rsidR="009A3E01" w:rsidRPr="009A6570" w:rsidRDefault="009A3E01" w:rsidP="002107F7">
      <w:pPr>
        <w:numPr>
          <w:ilvl w:val="0"/>
          <w:numId w:val="79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6570">
        <w:rPr>
          <w:rFonts w:ascii="Times New Roman" w:eastAsia="Times New Roman" w:hAnsi="Times New Roman"/>
          <w:sz w:val="28"/>
          <w:szCs w:val="28"/>
          <w:lang w:eastAsia="ru-RU"/>
        </w:rPr>
        <w:t>2030 год – до 169,1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A6570">
        <w:rPr>
          <w:rFonts w:ascii="Times New Roman" w:eastAsia="Times New Roman" w:hAnsi="Times New Roman"/>
          <w:sz w:val="28"/>
          <w:szCs w:val="28"/>
          <w:lang w:eastAsia="ru-RU"/>
        </w:rPr>
        <w:t>(рост на 1,1 %).</w:t>
      </w:r>
    </w:p>
    <w:p w:rsidR="009A3E01" w:rsidRPr="00AE1D65" w:rsidRDefault="009A3E01" w:rsidP="002107F7">
      <w:pPr>
        <w:numPr>
          <w:ilvl w:val="0"/>
          <w:numId w:val="80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1D65">
        <w:rPr>
          <w:rFonts w:ascii="Times New Roman" w:eastAsia="Times New Roman" w:hAnsi="Times New Roman"/>
          <w:sz w:val="28"/>
          <w:szCs w:val="28"/>
          <w:lang w:eastAsia="ru-RU"/>
        </w:rPr>
        <w:t>Увеличение общей площади жилых помещений, приходящихся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E1D65">
        <w:rPr>
          <w:rFonts w:ascii="Times New Roman" w:eastAsia="Times New Roman" w:hAnsi="Times New Roman"/>
          <w:sz w:val="28"/>
          <w:szCs w:val="28"/>
          <w:lang w:eastAsia="ru-RU"/>
        </w:rPr>
        <w:t>в среднем на одного жителя поселения,</w:t>
      </w:r>
      <w:r w:rsidRPr="00AE1D65">
        <w:t xml:space="preserve"> </w:t>
      </w:r>
      <w:r w:rsidRPr="00AE1D65">
        <w:rPr>
          <w:rFonts w:ascii="Times New Roman" w:eastAsia="Times New Roman" w:hAnsi="Times New Roman"/>
          <w:sz w:val="28"/>
          <w:szCs w:val="28"/>
          <w:lang w:eastAsia="ru-RU"/>
        </w:rPr>
        <w:t>кв. м/чел.</w:t>
      </w:r>
    </w:p>
    <w:p w:rsidR="009A3E01" w:rsidRPr="00AE1D65" w:rsidRDefault="00927BCE" w:rsidP="002107F7">
      <w:pPr>
        <w:numPr>
          <w:ilvl w:val="0"/>
          <w:numId w:val="8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1D65">
        <w:rPr>
          <w:rFonts w:ascii="Times New Roman" w:eastAsia="Times New Roman" w:hAnsi="Times New Roman"/>
          <w:sz w:val="28"/>
          <w:szCs w:val="28"/>
          <w:lang w:eastAsia="ru-RU"/>
        </w:rPr>
        <w:t>2021 год – 26,07</w:t>
      </w:r>
    </w:p>
    <w:p w:rsidR="009A3E01" w:rsidRPr="00AE1D65" w:rsidRDefault="00927BCE" w:rsidP="002107F7">
      <w:pPr>
        <w:numPr>
          <w:ilvl w:val="0"/>
          <w:numId w:val="8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1D65">
        <w:rPr>
          <w:rFonts w:ascii="Times New Roman" w:eastAsia="Times New Roman" w:hAnsi="Times New Roman"/>
          <w:sz w:val="28"/>
          <w:szCs w:val="28"/>
          <w:lang w:eastAsia="ru-RU"/>
        </w:rPr>
        <w:t>2024 год – до 27,2 (рост на 4,1</w:t>
      </w:r>
      <w:r w:rsidR="009A3E01" w:rsidRPr="00AE1D65">
        <w:rPr>
          <w:rFonts w:ascii="Times New Roman" w:eastAsia="Times New Roman" w:hAnsi="Times New Roman"/>
          <w:sz w:val="28"/>
          <w:szCs w:val="28"/>
          <w:lang w:eastAsia="ru-RU"/>
        </w:rPr>
        <w:t xml:space="preserve"> %)</w:t>
      </w:r>
    </w:p>
    <w:p w:rsidR="009A3E01" w:rsidRPr="00AE1D65" w:rsidRDefault="00927BCE" w:rsidP="002107F7">
      <w:pPr>
        <w:numPr>
          <w:ilvl w:val="0"/>
          <w:numId w:val="8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1D65">
        <w:rPr>
          <w:rFonts w:ascii="Times New Roman" w:eastAsia="Times New Roman" w:hAnsi="Times New Roman"/>
          <w:sz w:val="28"/>
          <w:szCs w:val="28"/>
          <w:lang w:eastAsia="ru-RU"/>
        </w:rPr>
        <w:t>2030 год – до 29</w:t>
      </w:r>
      <w:r w:rsidR="009A3E01" w:rsidRPr="00AE1D6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E1D65">
        <w:rPr>
          <w:rFonts w:ascii="Times New Roman" w:eastAsia="Times New Roman" w:hAnsi="Times New Roman"/>
          <w:sz w:val="28"/>
          <w:szCs w:val="28"/>
          <w:lang w:eastAsia="ru-RU"/>
        </w:rPr>
        <w:t>8 (рост на 8,7</w:t>
      </w:r>
      <w:r w:rsidR="009A3E01" w:rsidRPr="00AE1D65">
        <w:rPr>
          <w:rFonts w:ascii="Times New Roman" w:eastAsia="Times New Roman" w:hAnsi="Times New Roman"/>
          <w:sz w:val="28"/>
          <w:szCs w:val="28"/>
          <w:lang w:eastAsia="ru-RU"/>
        </w:rPr>
        <w:t xml:space="preserve"> %).</w:t>
      </w:r>
    </w:p>
    <w:p w:rsidR="009A3E01" w:rsidRPr="00DF71BF" w:rsidRDefault="009A3E01" w:rsidP="002107F7">
      <w:pPr>
        <w:numPr>
          <w:ilvl w:val="0"/>
          <w:numId w:val="80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71BF">
        <w:rPr>
          <w:rFonts w:ascii="Times New Roman" w:eastAsia="Times New Roman" w:hAnsi="Times New Roman"/>
          <w:sz w:val="28"/>
          <w:szCs w:val="28"/>
          <w:lang w:eastAsia="ru-RU"/>
        </w:rPr>
        <w:t>Увеличение ежегодных объемов жилищного строительства,</w:t>
      </w:r>
      <w:r w:rsidRPr="00DF71BF">
        <w:t xml:space="preserve"> </w:t>
      </w:r>
      <w:r w:rsidRPr="00DF71BF">
        <w:rPr>
          <w:rFonts w:ascii="Times New Roman" w:eastAsia="Times New Roman" w:hAnsi="Times New Roman"/>
          <w:sz w:val="28"/>
          <w:szCs w:val="28"/>
          <w:lang w:eastAsia="ru-RU"/>
        </w:rPr>
        <w:t>тыс. кв. м:</w:t>
      </w:r>
    </w:p>
    <w:p w:rsidR="009A3E01" w:rsidRPr="00DF71BF" w:rsidRDefault="00927BCE" w:rsidP="002107F7">
      <w:pPr>
        <w:numPr>
          <w:ilvl w:val="0"/>
          <w:numId w:val="8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71BF">
        <w:rPr>
          <w:rFonts w:ascii="Times New Roman" w:eastAsia="Times New Roman" w:hAnsi="Times New Roman"/>
          <w:sz w:val="28"/>
          <w:szCs w:val="28"/>
          <w:lang w:eastAsia="ru-RU"/>
        </w:rPr>
        <w:t>2021 год – 4,33</w:t>
      </w:r>
      <w:r w:rsidR="009A3E01" w:rsidRPr="00DF71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A3E01" w:rsidRPr="00DF71BF" w:rsidRDefault="00927BCE" w:rsidP="002107F7">
      <w:pPr>
        <w:numPr>
          <w:ilvl w:val="0"/>
          <w:numId w:val="8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71BF">
        <w:rPr>
          <w:rFonts w:ascii="Times New Roman" w:eastAsia="Times New Roman" w:hAnsi="Times New Roman"/>
          <w:sz w:val="28"/>
          <w:szCs w:val="28"/>
          <w:lang w:eastAsia="ru-RU"/>
        </w:rPr>
        <w:t>2024 год – до 5,1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F71BF">
        <w:rPr>
          <w:rFonts w:ascii="Times New Roman" w:eastAsia="Times New Roman" w:hAnsi="Times New Roman"/>
          <w:sz w:val="28"/>
          <w:szCs w:val="28"/>
          <w:lang w:eastAsia="ru-RU"/>
        </w:rPr>
        <w:t>(рост на 15,1</w:t>
      </w:r>
      <w:r w:rsidR="009A3E01" w:rsidRPr="00DF71BF">
        <w:rPr>
          <w:rFonts w:ascii="Times New Roman" w:eastAsia="Times New Roman" w:hAnsi="Times New Roman"/>
          <w:sz w:val="28"/>
          <w:szCs w:val="28"/>
          <w:lang w:eastAsia="ru-RU"/>
        </w:rPr>
        <w:t xml:space="preserve"> %)</w:t>
      </w:r>
    </w:p>
    <w:p w:rsidR="009A3E01" w:rsidRPr="00DF71BF" w:rsidRDefault="00927BCE" w:rsidP="002107F7">
      <w:pPr>
        <w:numPr>
          <w:ilvl w:val="0"/>
          <w:numId w:val="8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71BF">
        <w:rPr>
          <w:rFonts w:ascii="Times New Roman" w:eastAsia="Times New Roman" w:hAnsi="Times New Roman"/>
          <w:sz w:val="28"/>
          <w:szCs w:val="28"/>
          <w:lang w:eastAsia="ru-RU"/>
        </w:rPr>
        <w:t>2030 год – до 7,2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F71BF">
        <w:rPr>
          <w:rFonts w:ascii="Times New Roman" w:eastAsia="Times New Roman" w:hAnsi="Times New Roman"/>
          <w:sz w:val="28"/>
          <w:szCs w:val="28"/>
          <w:lang w:eastAsia="ru-RU"/>
        </w:rPr>
        <w:t>(рост на 39,2</w:t>
      </w:r>
      <w:r w:rsidR="009A3E01" w:rsidRPr="00DF71BF">
        <w:rPr>
          <w:rFonts w:ascii="Times New Roman" w:eastAsia="Times New Roman" w:hAnsi="Times New Roman"/>
          <w:sz w:val="28"/>
          <w:szCs w:val="28"/>
          <w:lang w:eastAsia="ru-RU"/>
        </w:rPr>
        <w:t xml:space="preserve"> %).</w:t>
      </w:r>
    </w:p>
    <w:p w:rsidR="009A3E01" w:rsidRPr="00DF71BF" w:rsidRDefault="009A3E0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71BF">
        <w:rPr>
          <w:rFonts w:ascii="Times New Roman" w:eastAsia="Times New Roman" w:hAnsi="Times New Roman"/>
          <w:sz w:val="28"/>
          <w:szCs w:val="28"/>
          <w:lang w:eastAsia="ru-RU"/>
        </w:rPr>
        <w:t>Структурная цель:</w:t>
      </w:r>
    </w:p>
    <w:p w:rsidR="009A3E01" w:rsidRPr="00DF71BF" w:rsidRDefault="009A3E01" w:rsidP="002107F7">
      <w:pPr>
        <w:numPr>
          <w:ilvl w:val="0"/>
          <w:numId w:val="8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71BF">
        <w:rPr>
          <w:rFonts w:ascii="Times New Roman" w:eastAsia="Times New Roman" w:hAnsi="Times New Roman"/>
          <w:sz w:val="28"/>
          <w:szCs w:val="28"/>
          <w:lang w:eastAsia="ru-RU"/>
        </w:rPr>
        <w:t xml:space="preserve">Количество детей-сирот и детей, оставшихся без попечения родителей, лиц из числа детей-сирот и детей, оставшихся без попечения родителей, подлежащих обеспечению жильем, человек </w:t>
      </w:r>
    </w:p>
    <w:p w:rsidR="009A3E01" w:rsidRPr="00DF71BF" w:rsidRDefault="009A7E36" w:rsidP="002107F7">
      <w:pPr>
        <w:numPr>
          <w:ilvl w:val="0"/>
          <w:numId w:val="8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71BF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 w:rsidR="00280A0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– 1</w:t>
      </w:r>
    </w:p>
    <w:p w:rsidR="009A3E01" w:rsidRPr="00DF71BF" w:rsidRDefault="00850E81" w:rsidP="002107F7">
      <w:pPr>
        <w:numPr>
          <w:ilvl w:val="0"/>
          <w:numId w:val="8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2024 год – 3</w:t>
      </w:r>
    </w:p>
    <w:p w:rsidR="00F154B0" w:rsidRPr="00DF71BF" w:rsidRDefault="00850E81" w:rsidP="002107F7">
      <w:pPr>
        <w:numPr>
          <w:ilvl w:val="0"/>
          <w:numId w:val="8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2030 год – 5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A3E01" w:rsidRPr="00F154B0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9A3E01" w:rsidRPr="00F154B0">
        <w:rPr>
          <w:rFonts w:ascii="Times New Roman" w:eastAsia="Times New Roman" w:hAnsi="Times New Roman"/>
          <w:sz w:val="28"/>
          <w:szCs w:val="28"/>
          <w:lang w:eastAsia="ru-RU"/>
        </w:rPr>
        <w:t>Приоритетные задачи и мероприятия:</w:t>
      </w:r>
    </w:p>
    <w:p w:rsidR="009A3E01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662B2" w:rsidRPr="00727D75">
        <w:rPr>
          <w:rFonts w:ascii="Times New Roman" w:eastAsia="Times New Roman" w:hAnsi="Times New Roman"/>
          <w:sz w:val="28"/>
          <w:szCs w:val="28"/>
          <w:lang w:eastAsia="ru-RU"/>
        </w:rPr>
        <w:t>Задача 1.</w:t>
      </w:r>
      <w:r w:rsidR="007662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Создание условий для вовлечения в оборот в целях жилищного строительства земельных участков, в том числе застроенных, путем комплексного развития территорий:</w:t>
      </w:r>
    </w:p>
    <w:p w:rsidR="009A3E01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662B2" w:rsidRPr="00727D75">
        <w:rPr>
          <w:rFonts w:ascii="Times New Roman" w:eastAsia="Times New Roman" w:hAnsi="Times New Roman"/>
          <w:sz w:val="28"/>
          <w:szCs w:val="28"/>
          <w:lang w:eastAsia="ru-RU"/>
        </w:rPr>
        <w:t>Мероприятие 1.1.</w:t>
      </w:r>
      <w:r w:rsidR="007662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Создание условий для сбалансированного и устойчивого развития поселений путем разработки и (или) актуализации документов территориального планирования и градостроительного зонирования;</w:t>
      </w:r>
    </w:p>
    <w:p w:rsidR="009A3E01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662B2" w:rsidRPr="00727D75">
        <w:rPr>
          <w:rFonts w:ascii="Times New Roman" w:eastAsia="Times New Roman" w:hAnsi="Times New Roman"/>
          <w:sz w:val="28"/>
          <w:szCs w:val="28"/>
          <w:lang w:eastAsia="ru-RU"/>
        </w:rPr>
        <w:t>Мероприятие 1.2.</w:t>
      </w:r>
      <w:r w:rsidR="007662B2">
        <w:rPr>
          <w:rFonts w:ascii="Times New Roman" w:eastAsia="Times New Roman" w:hAnsi="Times New Roman"/>
          <w:sz w:val="28"/>
          <w:szCs w:val="28"/>
          <w:lang w:eastAsia="ru-RU"/>
        </w:rPr>
        <w:t xml:space="preserve"> С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оздание условий по развитию территорий путем вовлечения в оборот земельных участков в целях жилищного строительства, в том числе стандартного жилья (подготовка и предоставление новых земельных участков под комплексную и иную застройку, рекультивация почвы, снос и утилизация сооружений);</w:t>
      </w:r>
    </w:p>
    <w:p w:rsidR="009A3E01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662B2" w:rsidRPr="00727D75">
        <w:rPr>
          <w:rFonts w:ascii="Times New Roman" w:eastAsia="Times New Roman" w:hAnsi="Times New Roman"/>
          <w:sz w:val="28"/>
          <w:szCs w:val="28"/>
          <w:lang w:eastAsia="ru-RU"/>
        </w:rPr>
        <w:t>Мероприятие 1.3.</w:t>
      </w:r>
      <w:r w:rsidR="007662B2">
        <w:rPr>
          <w:rFonts w:ascii="Times New Roman" w:eastAsia="Times New Roman" w:hAnsi="Times New Roman"/>
          <w:sz w:val="28"/>
          <w:szCs w:val="28"/>
          <w:lang w:eastAsia="ru-RU"/>
        </w:rPr>
        <w:t xml:space="preserve"> С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оздание и реализация муниципальной программы по реновации жилья;</w:t>
      </w:r>
    </w:p>
    <w:p w:rsidR="009A3E01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662B2" w:rsidRPr="00727D75">
        <w:rPr>
          <w:rFonts w:ascii="Times New Roman" w:eastAsia="Times New Roman" w:hAnsi="Times New Roman"/>
          <w:sz w:val="28"/>
          <w:szCs w:val="28"/>
          <w:lang w:eastAsia="ru-RU"/>
        </w:rPr>
        <w:t>Мероприятие 1.4.</w:t>
      </w:r>
      <w:r w:rsidR="007662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Обеспечение инженерной инфраструктурой земельных участков для многоквартирного и индивидуального жилищного строительства.</w:t>
      </w:r>
    </w:p>
    <w:p w:rsidR="009A3E01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662B2" w:rsidRPr="00727D75">
        <w:rPr>
          <w:rFonts w:ascii="Times New Roman" w:eastAsia="Times New Roman" w:hAnsi="Times New Roman"/>
          <w:sz w:val="28"/>
          <w:szCs w:val="28"/>
          <w:lang w:eastAsia="ru-RU"/>
        </w:rPr>
        <w:t>Задача 2.</w:t>
      </w:r>
      <w:r w:rsidR="007662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Выполнение государственных обязательств по улучшению жилищных условий граждан:</w:t>
      </w:r>
    </w:p>
    <w:p w:rsidR="009A3E01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662B2" w:rsidRPr="00727D75">
        <w:rPr>
          <w:rFonts w:ascii="Times New Roman" w:eastAsia="Times New Roman" w:hAnsi="Times New Roman"/>
          <w:sz w:val="28"/>
          <w:szCs w:val="28"/>
          <w:lang w:eastAsia="ru-RU"/>
        </w:rPr>
        <w:t>Мероприятие 2.1.</w:t>
      </w:r>
      <w:r w:rsidR="007662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Реализация мероприятия по стимулированию жилищного строительства в рамках федерального проекта «Жилье»;</w:t>
      </w:r>
    </w:p>
    <w:p w:rsidR="009A3E01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662B2" w:rsidRPr="00727D75">
        <w:rPr>
          <w:rFonts w:ascii="Times New Roman" w:eastAsia="Times New Roman" w:hAnsi="Times New Roman"/>
          <w:sz w:val="28"/>
          <w:szCs w:val="28"/>
          <w:lang w:eastAsia="ru-RU"/>
        </w:rPr>
        <w:t>Мероприятие 2.2.</w:t>
      </w:r>
      <w:r w:rsidR="007662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Переселение граждан из многоквартирного аварийного жилищного фонда, признанного непригодным для проживания, аварийным и подлежащим сносу или реконструкции (в том числе мероприятия регионального проекта «Обеспечение устойчивого сокращения непригодного для проживания жилищного фонда» национального проекта «Жилье и городская среда»).</w:t>
      </w:r>
    </w:p>
    <w:p w:rsidR="009A3E01" w:rsidRPr="000858AB" w:rsidRDefault="007662B2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68AB">
        <w:rPr>
          <w:rFonts w:ascii="Times New Roman" w:eastAsia="Times New Roman" w:hAnsi="Times New Roman"/>
          <w:sz w:val="28"/>
          <w:szCs w:val="28"/>
          <w:lang w:eastAsia="ru-RU"/>
        </w:rPr>
        <w:t>Мероприятие 2.3.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Обеспечение жильем отдельных категорий граждан;</w:t>
      </w:r>
    </w:p>
    <w:p w:rsidR="009A3E01" w:rsidRPr="000858AB" w:rsidRDefault="007662B2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68AB">
        <w:rPr>
          <w:rFonts w:ascii="Times New Roman" w:eastAsia="Times New Roman" w:hAnsi="Times New Roman"/>
          <w:sz w:val="28"/>
          <w:szCs w:val="28"/>
          <w:lang w:eastAsia="ru-RU"/>
        </w:rPr>
        <w:t>Мероприятие 2.4.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Государственная поддержка граждан при приобретении жилья;</w:t>
      </w:r>
    </w:p>
    <w:p w:rsidR="009A3E01" w:rsidRPr="000858AB" w:rsidRDefault="00387B12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68AB">
        <w:rPr>
          <w:rFonts w:ascii="Times New Roman" w:eastAsia="Times New Roman" w:hAnsi="Times New Roman"/>
          <w:sz w:val="28"/>
          <w:szCs w:val="28"/>
          <w:lang w:eastAsia="ru-RU"/>
        </w:rPr>
        <w:t>Мероприятие 2.5</w:t>
      </w:r>
      <w:r w:rsidR="007662B2" w:rsidRPr="001B68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Цифровизация строительной отрасли.</w:t>
      </w:r>
    </w:p>
    <w:p w:rsidR="009A3E01" w:rsidRPr="000858AB" w:rsidRDefault="00387B12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68AB">
        <w:rPr>
          <w:rFonts w:ascii="Times New Roman" w:eastAsia="Times New Roman" w:hAnsi="Times New Roman"/>
          <w:sz w:val="28"/>
          <w:szCs w:val="28"/>
          <w:lang w:eastAsia="ru-RU"/>
        </w:rPr>
        <w:t>Задача 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Ликвидация устаревшего многоквартирного жилищного фонда: </w:t>
      </w:r>
    </w:p>
    <w:p w:rsidR="009A3E01" w:rsidRPr="000858AB" w:rsidRDefault="00387B12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68AB">
        <w:rPr>
          <w:rFonts w:ascii="Times New Roman" w:eastAsia="Times New Roman" w:hAnsi="Times New Roman"/>
          <w:sz w:val="28"/>
          <w:szCs w:val="28"/>
          <w:lang w:eastAsia="ru-RU"/>
        </w:rPr>
        <w:t>Мероприятие 3.1.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Переселение граждан из многоквартирного жилищного фонда, признанного аварийным;</w:t>
      </w:r>
    </w:p>
    <w:p w:rsidR="009A3E01" w:rsidRPr="001B68AB" w:rsidRDefault="00387B12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68AB">
        <w:rPr>
          <w:rFonts w:ascii="Times New Roman" w:eastAsia="Times New Roman" w:hAnsi="Times New Roman"/>
          <w:sz w:val="28"/>
          <w:szCs w:val="28"/>
          <w:lang w:eastAsia="ru-RU"/>
        </w:rPr>
        <w:t>Мероприятие 3.2.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еализации мероприятий по сносу домов для дальнейшего использования земельных участков</w:t>
      </w:r>
      <w:r w:rsidR="001B68AB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жилищного строительства.</w:t>
      </w:r>
    </w:p>
    <w:p w:rsidR="009A3E01" w:rsidRPr="000858AB" w:rsidRDefault="009A3E0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Стратегическая проектная инициатива.</w:t>
      </w:r>
    </w:p>
    <w:p w:rsidR="009A3E01" w:rsidRPr="000858AB" w:rsidRDefault="009A3E01" w:rsidP="002107F7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До 2030 года увеличение количество жилья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Коммунарском сельском поселении до 169,1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тыс. кв. м. и увеличение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обеспеченности жителей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жиль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ем до 26,8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кв. м/чел. </w:t>
      </w:r>
    </w:p>
    <w:p w:rsidR="009A3E01" w:rsidRPr="000858AB" w:rsidRDefault="009A3E01" w:rsidP="002107F7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Возможности:</w:t>
      </w:r>
    </w:p>
    <w:p w:rsidR="009A3E01" w:rsidRPr="000858AB" w:rsidRDefault="009A3E0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Сохранить лидерство среди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сельски</w:t>
      </w:r>
      <w:r w:rsidR="00371D6A">
        <w:rPr>
          <w:rFonts w:ascii="Times New Roman" w:eastAsia="Times New Roman" w:hAnsi="Times New Roman"/>
          <w:sz w:val="28"/>
          <w:szCs w:val="28"/>
          <w:lang w:eastAsia="ru-RU"/>
        </w:rPr>
        <w:t>х поселений Октябрьского района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равных по численности населения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A3E01" w:rsidRPr="000858AB" w:rsidRDefault="009A3E0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Основные параметры:</w:t>
      </w:r>
    </w:p>
    <w:p w:rsidR="009A3E01" w:rsidRPr="000858AB" w:rsidRDefault="009A3E01" w:rsidP="002107F7">
      <w:pPr>
        <w:numPr>
          <w:ilvl w:val="0"/>
          <w:numId w:val="8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Строительство жилья комплексным способом застройки, обеспеченной социальной и бытовой инфраструктурой, в том числе:</w:t>
      </w:r>
    </w:p>
    <w:p w:rsidR="0049188B" w:rsidRPr="00505B76" w:rsidRDefault="009A3E01" w:rsidP="002107F7">
      <w:pPr>
        <w:numPr>
          <w:ilvl w:val="0"/>
          <w:numId w:val="8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Создание возможности для улучшения жилищных условий не менее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10 % семей или 4 семьи</w:t>
      </w:r>
      <w:r w:rsidRPr="00A51DA6">
        <w:rPr>
          <w:rFonts w:ascii="Times New Roman" w:eastAsia="Times New Roman" w:hAnsi="Times New Roman"/>
          <w:sz w:val="28"/>
          <w:szCs w:val="28"/>
          <w:lang w:eastAsia="ru-RU"/>
        </w:rPr>
        <w:t xml:space="preserve"> ежегодно;</w:t>
      </w:r>
    </w:p>
    <w:p w:rsidR="009A3E01" w:rsidRPr="001B68AB" w:rsidRDefault="009A3E01" w:rsidP="002107F7">
      <w:pPr>
        <w:pStyle w:val="3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235" w:name="_Toc521678919"/>
      <w:bookmarkStart w:id="236" w:name="_Toc135923130"/>
      <w:bookmarkStart w:id="237" w:name="_Toc135923189"/>
      <w:bookmarkStart w:id="238" w:name="_Toc135926967"/>
      <w:r w:rsidRPr="00DF71BF">
        <w:rPr>
          <w:rFonts w:ascii="Times New Roman" w:hAnsi="Times New Roman"/>
          <w:b w:val="0"/>
          <w:sz w:val="28"/>
          <w:szCs w:val="28"/>
          <w:lang w:eastAsia="ru-RU"/>
        </w:rPr>
        <w:t>3.2.7.</w:t>
      </w:r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Pr="00DF71BF">
        <w:rPr>
          <w:rFonts w:ascii="Times New Roman" w:hAnsi="Times New Roman"/>
          <w:b w:val="0"/>
          <w:sz w:val="28"/>
          <w:szCs w:val="28"/>
          <w:lang w:eastAsia="ru-RU"/>
        </w:rPr>
        <w:t>Обеспеченность безопасности жизнедеятельности населения</w:t>
      </w:r>
      <w:bookmarkEnd w:id="235"/>
      <w:bookmarkEnd w:id="236"/>
      <w:bookmarkEnd w:id="237"/>
      <w:bookmarkEnd w:id="238"/>
    </w:p>
    <w:p w:rsidR="009A3E01" w:rsidRPr="001B6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1B68AB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Состояние и </w:t>
      </w:r>
      <w:r w:rsidR="00167092" w:rsidRPr="001B68AB">
        <w:rPr>
          <w:rFonts w:ascii="Times New Roman" w:eastAsia="Times New Roman" w:hAnsi="Times New Roman"/>
          <w:sz w:val="28"/>
          <w:szCs w:val="28"/>
          <w:lang w:eastAsia="ru-RU"/>
        </w:rPr>
        <w:t>тенденции</w:t>
      </w:r>
      <w:r w:rsidR="009A3E01" w:rsidRPr="001B68AB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развития</w:t>
      </w:r>
    </w:p>
    <w:p w:rsidR="009A3E01" w:rsidRPr="005C6BA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Важным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условием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устойчивого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развития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является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обеспечение безопасности его жизнедеятельности, создание условий для безопасной жизни личности, семьи, общества. </w:t>
      </w:r>
    </w:p>
    <w:p w:rsidR="009A3E01" w:rsidRPr="005C6BA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действующим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законодательством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перед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органами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местного самоуправления стоит задача координации и концентрации всех усилий на территории муниципального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образования 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целью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повышения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безопасности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 xml:space="preserve">проживающего населения, охраны общественного порядка, создания резервов материальных ресурсов для предупреждения и ликвидации чрезвычайных ситуаций мирного и военного времени. </w:t>
      </w:r>
    </w:p>
    <w:p w:rsidR="009A3E01" w:rsidRPr="005C6BA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Для оперативного реагирования на поступающие от граждан вызовы экстренных служб в Октябрьском районе действует единый номер «112» на базе единой дежурно-диспетчерской службы Администрации Октябрьского района.</w:t>
      </w:r>
    </w:p>
    <w:p w:rsidR="009A3E01" w:rsidRPr="005C6BA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Обеспечению общественного порядка и противодействию преступности способствует действующие под руководством главы Администрации района межведомственные комиссии по профилактике правонарушений и антитеррору.</w:t>
      </w:r>
    </w:p>
    <w:p w:rsidR="009A3E01" w:rsidRPr="005C6BA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 xml:space="preserve">В результате принимаемых предупредительно-профилактических мер террористических актов, конфликтов на почве этнических или религиозных разногласий не допущено. </w:t>
      </w:r>
    </w:p>
    <w:p w:rsidR="009A3E01" w:rsidRPr="005C6BA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В поселении сложилась стабильная межнациональная обстановка, не допущено совершения актов терроризма, массовых нарушений общественного порядка и иных противоправных действий.</w:t>
      </w:r>
    </w:p>
    <w:p w:rsidR="009A3E01" w:rsidRPr="005C6BA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Отмечается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тенденция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снижения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колич</w:t>
      </w:r>
      <w:r w:rsidR="00167092">
        <w:rPr>
          <w:rFonts w:ascii="Times New Roman" w:eastAsia="Times New Roman" w:hAnsi="Times New Roman"/>
          <w:sz w:val="28"/>
          <w:szCs w:val="28"/>
          <w:lang w:eastAsia="ru-RU"/>
        </w:rPr>
        <w:t>ества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67092">
        <w:rPr>
          <w:rFonts w:ascii="Times New Roman" w:eastAsia="Times New Roman" w:hAnsi="Times New Roman"/>
          <w:sz w:val="28"/>
          <w:szCs w:val="28"/>
          <w:lang w:eastAsia="ru-RU"/>
        </w:rPr>
        <w:t>пожаров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67092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67092">
        <w:rPr>
          <w:rFonts w:ascii="Times New Roman" w:eastAsia="Times New Roman" w:hAnsi="Times New Roman"/>
          <w:sz w:val="28"/>
          <w:szCs w:val="28"/>
          <w:lang w:eastAsia="ru-RU"/>
        </w:rPr>
        <w:t>период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67092">
        <w:rPr>
          <w:rFonts w:ascii="Times New Roman" w:eastAsia="Times New Roman" w:hAnsi="Times New Roman"/>
          <w:sz w:val="28"/>
          <w:szCs w:val="28"/>
          <w:lang w:eastAsia="ru-RU"/>
        </w:rPr>
        <w:t>с 2014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67092">
        <w:rPr>
          <w:rFonts w:ascii="Times New Roman" w:eastAsia="Times New Roman" w:hAnsi="Times New Roman"/>
          <w:sz w:val="28"/>
          <w:szCs w:val="28"/>
          <w:lang w:eastAsia="ru-RU"/>
        </w:rPr>
        <w:t>по 2021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 на 1,2 %.</w:t>
      </w:r>
    </w:p>
    <w:p w:rsidR="009A3E01" w:rsidRPr="005C6BA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На территории Коммунарского сельского поселения существуют угрозы возникновения чрезвычайных ситуаций природного характера. Природные чрезвычайные ситуации могут сложиться в результате опасных природных явлений: весеннего половодья, паводков, ландшафтных пожаров, сильных ветров, снегопадов, засухи.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A3E01" w:rsidRPr="001B68AB" w:rsidRDefault="009A3E0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68AB">
        <w:rPr>
          <w:rFonts w:ascii="Times New Roman" w:eastAsia="Times New Roman" w:hAnsi="Times New Roman"/>
          <w:sz w:val="28"/>
          <w:szCs w:val="28"/>
          <w:lang w:eastAsia="ru-RU"/>
        </w:rPr>
        <w:t>Ключевые проблемы:</w:t>
      </w:r>
    </w:p>
    <w:p w:rsidR="003351FC" w:rsidRPr="005C6BA1" w:rsidRDefault="004964D1" w:rsidP="002107F7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351FC" w:rsidRPr="005C6BA1">
        <w:rPr>
          <w:rFonts w:ascii="Times New Roman" w:eastAsia="Times New Roman" w:hAnsi="Times New Roman"/>
          <w:sz w:val="28"/>
          <w:szCs w:val="28"/>
        </w:rPr>
        <w:t>Создать необходимые условия для безопасности населения на территории Коммунарского сельского поселения, минимизировать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3351FC" w:rsidRPr="005C6BA1">
        <w:rPr>
          <w:rFonts w:ascii="Times New Roman" w:eastAsia="Times New Roman" w:hAnsi="Times New Roman"/>
          <w:sz w:val="28"/>
          <w:szCs w:val="28"/>
        </w:rPr>
        <w:t xml:space="preserve">возможный социальный и экономический ущерб от </w:t>
      </w:r>
      <w:r w:rsidR="003351FC" w:rsidRPr="003351FC">
        <w:rPr>
          <w:rFonts w:ascii="Times New Roman" w:eastAsia="Times New Roman" w:hAnsi="Times New Roman"/>
          <w:sz w:val="28"/>
          <w:szCs w:val="28"/>
        </w:rPr>
        <w:t>чрезвычайных ситуаций природного и техногенного характера.</w:t>
      </w:r>
    </w:p>
    <w:p w:rsidR="003351FC" w:rsidRPr="001B68AB" w:rsidRDefault="003351FC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1B68AB">
        <w:rPr>
          <w:rFonts w:ascii="Times New Roman" w:hAnsi="Times New Roman"/>
          <w:sz w:val="28"/>
          <w:szCs w:val="28"/>
        </w:rPr>
        <w:t>Ключевые тенденции:</w:t>
      </w:r>
    </w:p>
    <w:p w:rsidR="003351FC" w:rsidRPr="003351FC" w:rsidRDefault="003351FC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C6BA1">
        <w:rPr>
          <w:rFonts w:ascii="Times New Roman" w:hAnsi="Times New Roman"/>
          <w:bCs/>
          <w:sz w:val="28"/>
          <w:szCs w:val="28"/>
        </w:rPr>
        <w:t xml:space="preserve">1. </w:t>
      </w:r>
      <w:r w:rsidRPr="003351FC">
        <w:rPr>
          <w:rFonts w:ascii="Times New Roman" w:hAnsi="Times New Roman"/>
          <w:bCs/>
          <w:sz w:val="28"/>
          <w:szCs w:val="28"/>
        </w:rPr>
        <w:t>Обеспечить обучение сил муниципального звена территориальной</w:t>
      </w:r>
      <w:r w:rsidR="004964D1">
        <w:rPr>
          <w:rFonts w:ascii="Times New Roman" w:hAnsi="Times New Roman"/>
          <w:bCs/>
          <w:sz w:val="28"/>
          <w:szCs w:val="28"/>
        </w:rPr>
        <w:t xml:space="preserve"> </w:t>
      </w:r>
      <w:r w:rsidRPr="003351FC">
        <w:rPr>
          <w:rFonts w:ascii="Times New Roman" w:hAnsi="Times New Roman"/>
          <w:bCs/>
          <w:sz w:val="28"/>
          <w:szCs w:val="28"/>
        </w:rPr>
        <w:t>подсистемы единой государственной системы предупреждения и ликвидации чрезвычайных ситуаций.</w:t>
      </w:r>
    </w:p>
    <w:p w:rsidR="003351FC" w:rsidRPr="003351FC" w:rsidRDefault="003351FC" w:rsidP="002107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351FC">
        <w:rPr>
          <w:rFonts w:ascii="Times New Roman" w:hAnsi="Times New Roman"/>
          <w:sz w:val="28"/>
          <w:szCs w:val="28"/>
          <w:shd w:val="clear" w:color="auto" w:fill="FFFFFF"/>
        </w:rPr>
        <w:t>2. Снизить число</w:t>
      </w:r>
      <w:r w:rsidRPr="003351FC">
        <w:rPr>
          <w:rFonts w:ascii="Times New Roman" w:eastAsia="Times New Roman" w:hAnsi="Times New Roman"/>
          <w:sz w:val="28"/>
          <w:szCs w:val="28"/>
        </w:rPr>
        <w:t xml:space="preserve"> происшествий на водных объектах.</w:t>
      </w:r>
    </w:p>
    <w:p w:rsidR="003351FC" w:rsidRPr="003351FC" w:rsidRDefault="003351FC" w:rsidP="002107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1FC">
        <w:rPr>
          <w:rFonts w:ascii="Times New Roman" w:eastAsia="Times New Roman" w:hAnsi="Times New Roman"/>
          <w:sz w:val="28"/>
          <w:szCs w:val="28"/>
        </w:rPr>
        <w:t>3.Снизить количество населения, погибшего, травмированного и пострадавшего вследствие чрезвычайных ситуаций и происшествий природного и техногенного характера.</w:t>
      </w:r>
    </w:p>
    <w:p w:rsidR="003351FC" w:rsidRPr="005C6BA1" w:rsidRDefault="003351FC" w:rsidP="002107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51FC">
        <w:rPr>
          <w:rFonts w:ascii="Times New Roman" w:hAnsi="Times New Roman"/>
          <w:sz w:val="28"/>
          <w:szCs w:val="28"/>
        </w:rPr>
        <w:t>4. Публиковать информационные материалы по вопросам соблюдения мер пожарной безопасности и соблюдения правил поведения на водных объектах в СМИ.</w:t>
      </w:r>
    </w:p>
    <w:p w:rsidR="003351FC" w:rsidRPr="00CA3281" w:rsidRDefault="003351FC" w:rsidP="002107F7">
      <w:pPr>
        <w:keepNext/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281">
        <w:rPr>
          <w:rFonts w:ascii="Times New Roman" w:hAnsi="Times New Roman"/>
          <w:sz w:val="28"/>
          <w:szCs w:val="28"/>
        </w:rPr>
        <w:t>Система целей и механизм реализации</w:t>
      </w:r>
    </w:p>
    <w:p w:rsidR="003351FC" w:rsidRPr="00CA3281" w:rsidRDefault="003351FC" w:rsidP="002107F7">
      <w:pPr>
        <w:keepNext/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281">
        <w:rPr>
          <w:rFonts w:ascii="Times New Roman" w:hAnsi="Times New Roman"/>
          <w:sz w:val="28"/>
          <w:szCs w:val="28"/>
        </w:rPr>
        <w:t>Динамические цели:</w:t>
      </w:r>
    </w:p>
    <w:p w:rsidR="003351FC" w:rsidRPr="00CA3281" w:rsidRDefault="004964D1" w:rsidP="002107F7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351FC" w:rsidRPr="00CA3281">
        <w:rPr>
          <w:rFonts w:ascii="Times New Roman" w:hAnsi="Times New Roman"/>
          <w:sz w:val="28"/>
          <w:szCs w:val="28"/>
        </w:rPr>
        <w:t>Снижение количества пожаров:</w:t>
      </w:r>
    </w:p>
    <w:p w:rsidR="003351FC" w:rsidRPr="00CA3281" w:rsidRDefault="003351FC" w:rsidP="002107F7">
      <w:pPr>
        <w:numPr>
          <w:ilvl w:val="2"/>
          <w:numId w:val="54"/>
        </w:numPr>
        <w:tabs>
          <w:tab w:val="left" w:pos="426"/>
          <w:tab w:val="left" w:pos="1276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A3281">
        <w:rPr>
          <w:rFonts w:ascii="Times New Roman" w:hAnsi="Times New Roman"/>
          <w:sz w:val="28"/>
          <w:szCs w:val="28"/>
        </w:rPr>
        <w:t>2021 год - 11</w:t>
      </w:r>
    </w:p>
    <w:p w:rsidR="003351FC" w:rsidRPr="00CA3281" w:rsidRDefault="003351FC" w:rsidP="002107F7">
      <w:pPr>
        <w:numPr>
          <w:ilvl w:val="2"/>
          <w:numId w:val="54"/>
        </w:numPr>
        <w:tabs>
          <w:tab w:val="left" w:pos="426"/>
          <w:tab w:val="left" w:pos="1276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A3281">
        <w:rPr>
          <w:rFonts w:ascii="Times New Roman" w:hAnsi="Times New Roman"/>
          <w:sz w:val="28"/>
          <w:szCs w:val="28"/>
        </w:rPr>
        <w:t xml:space="preserve">2024 год – 10 </w:t>
      </w:r>
    </w:p>
    <w:p w:rsidR="003351FC" w:rsidRPr="00CA3281" w:rsidRDefault="003351FC" w:rsidP="002107F7">
      <w:pPr>
        <w:numPr>
          <w:ilvl w:val="2"/>
          <w:numId w:val="54"/>
        </w:numPr>
        <w:tabs>
          <w:tab w:val="left" w:pos="426"/>
          <w:tab w:val="left" w:pos="1276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A3281">
        <w:rPr>
          <w:rFonts w:ascii="Times New Roman" w:hAnsi="Times New Roman"/>
          <w:sz w:val="28"/>
          <w:szCs w:val="28"/>
        </w:rPr>
        <w:t>2030 год – 8</w:t>
      </w:r>
    </w:p>
    <w:p w:rsidR="003351FC" w:rsidRPr="00371D6A" w:rsidRDefault="003351FC" w:rsidP="002107F7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D6A">
        <w:rPr>
          <w:rFonts w:ascii="Times New Roman" w:hAnsi="Times New Roman"/>
          <w:sz w:val="28"/>
          <w:szCs w:val="28"/>
        </w:rPr>
        <w:t>Структурная цель:</w:t>
      </w:r>
    </w:p>
    <w:p w:rsidR="003351FC" w:rsidRPr="00D73D79" w:rsidRDefault="003351FC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bookmarkStart w:id="239" w:name="_Toc135923131"/>
      <w:bookmarkStart w:id="240" w:name="_Toc135923190"/>
      <w:r w:rsidRPr="00D73D79">
        <w:rPr>
          <w:rFonts w:ascii="Times New Roman" w:hAnsi="Times New Roman"/>
          <w:sz w:val="28"/>
          <w:szCs w:val="28"/>
        </w:rPr>
        <w:t xml:space="preserve">Основной целью и приоритетами в сфере защиты населения и территории от чрезвычайных ситуаций природного и техногенного характера, обеспечения пожарной безопасности и безопасности людей на водных объектах являются </w:t>
      </w:r>
      <w:r w:rsidRPr="00D73D79">
        <w:rPr>
          <w:rFonts w:ascii="Times New Roman" w:eastAsia="Times New Roman" w:hAnsi="Times New Roman"/>
          <w:sz w:val="28"/>
          <w:szCs w:val="28"/>
        </w:rPr>
        <w:t>создание и обеспечение необходимых условий для безопасности населения и территории Коммунарского сельского поселения, минимизация возможного социального и экономического ущерба от чрезвычайных ситуаций природного и техногенного характера.</w:t>
      </w:r>
      <w:bookmarkEnd w:id="239"/>
      <w:bookmarkEnd w:id="240"/>
      <w:r w:rsidRPr="00D73D79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3351FC" w:rsidRPr="00D73D79" w:rsidRDefault="003351FC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3D79">
        <w:rPr>
          <w:rFonts w:ascii="Times New Roman" w:eastAsia="Times New Roman" w:hAnsi="Times New Roman"/>
          <w:sz w:val="28"/>
          <w:szCs w:val="28"/>
          <w:lang w:eastAsia="ru-RU"/>
        </w:rPr>
        <w:t>При</w:t>
      </w:r>
      <w:r w:rsidR="00371D6A" w:rsidRPr="00D73D79">
        <w:rPr>
          <w:rFonts w:ascii="Times New Roman" w:eastAsia="Times New Roman" w:hAnsi="Times New Roman"/>
          <w:sz w:val="28"/>
          <w:szCs w:val="28"/>
          <w:lang w:eastAsia="ru-RU"/>
        </w:rPr>
        <w:t>оритетные задачи и мероприятия:</w:t>
      </w:r>
    </w:p>
    <w:p w:rsidR="003351FC" w:rsidRPr="00D73D79" w:rsidRDefault="003351FC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3D79">
        <w:rPr>
          <w:rFonts w:ascii="Times New Roman" w:hAnsi="Times New Roman"/>
          <w:sz w:val="28"/>
          <w:szCs w:val="28"/>
        </w:rPr>
        <w:t>1. Снижение рисков угрозы и возникновения чрезвычайных ситуаций природного и техногенного характера и смягчение их возможных последствий.</w:t>
      </w:r>
    </w:p>
    <w:p w:rsidR="003351FC" w:rsidRPr="00D73D79" w:rsidRDefault="003351FC" w:rsidP="002107F7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D73D79">
        <w:rPr>
          <w:rFonts w:ascii="Times New Roman" w:hAnsi="Times New Roman"/>
          <w:bCs/>
          <w:sz w:val="28"/>
          <w:szCs w:val="28"/>
        </w:rPr>
        <w:t>2. Развитие системы оповещения и информирования населения Коммунарского сельского поселения в целях своевременного доведения информации об угрозе и возникновении чрезвычайных ситуаций и происшествий.</w:t>
      </w:r>
    </w:p>
    <w:p w:rsidR="003351FC" w:rsidRPr="00D73D79" w:rsidRDefault="003351FC" w:rsidP="002107F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73D79">
        <w:rPr>
          <w:rFonts w:ascii="Times New Roman" w:hAnsi="Times New Roman"/>
          <w:bCs/>
          <w:sz w:val="28"/>
          <w:szCs w:val="28"/>
        </w:rPr>
        <w:t>3.</w:t>
      </w:r>
      <w:r w:rsidR="004964D1" w:rsidRPr="00D73D79">
        <w:rPr>
          <w:rFonts w:ascii="Times New Roman" w:hAnsi="Times New Roman"/>
          <w:bCs/>
          <w:sz w:val="28"/>
          <w:szCs w:val="28"/>
        </w:rPr>
        <w:t xml:space="preserve"> </w:t>
      </w:r>
      <w:r w:rsidRPr="00D73D79">
        <w:rPr>
          <w:rFonts w:ascii="Times New Roman" w:hAnsi="Times New Roman"/>
          <w:bCs/>
          <w:sz w:val="28"/>
          <w:szCs w:val="28"/>
        </w:rPr>
        <w:t>Проведение профилактических мероприятий по предотвращению пожаров, чрезвычайных ситуаций природного и техногенного характера и происшествий на водных объектах.</w:t>
      </w:r>
    </w:p>
    <w:p w:rsidR="003351FC" w:rsidRPr="00D73D79" w:rsidRDefault="003351FC" w:rsidP="002107F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73D79">
        <w:rPr>
          <w:rFonts w:ascii="Times New Roman" w:hAnsi="Times New Roman"/>
          <w:bCs/>
          <w:sz w:val="28"/>
          <w:szCs w:val="28"/>
        </w:rPr>
        <w:t>5. Повышение готовности населения к действиям при угрозе и возникновении чрезвычайных ситуаций природного и техногенного характера.</w:t>
      </w:r>
    </w:p>
    <w:p w:rsidR="003351FC" w:rsidRPr="00D73D79" w:rsidRDefault="003351FC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3D79">
        <w:rPr>
          <w:rFonts w:ascii="Times New Roman" w:hAnsi="Times New Roman"/>
          <w:sz w:val="28"/>
          <w:szCs w:val="28"/>
        </w:rPr>
        <w:t>Стратегическая проектная инициатива:</w:t>
      </w:r>
    </w:p>
    <w:p w:rsidR="003351FC" w:rsidRPr="00D73D79" w:rsidRDefault="003351FC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3D79">
        <w:rPr>
          <w:rFonts w:ascii="Times New Roman" w:hAnsi="Times New Roman"/>
          <w:sz w:val="28"/>
          <w:szCs w:val="28"/>
        </w:rPr>
        <w:t>Основные параметры:</w:t>
      </w:r>
    </w:p>
    <w:p w:rsidR="003351FC" w:rsidRPr="00D73D79" w:rsidRDefault="003351FC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3D79">
        <w:rPr>
          <w:rFonts w:ascii="Times New Roman" w:eastAsia="Times New Roman" w:hAnsi="Times New Roman"/>
          <w:sz w:val="28"/>
          <w:szCs w:val="28"/>
        </w:rPr>
        <w:t>- Уменьшение количества бытовых и ландшафтных пожаров, уменьшение</w:t>
      </w:r>
      <w:r w:rsidR="004964D1" w:rsidRPr="00D73D79">
        <w:rPr>
          <w:rFonts w:ascii="Times New Roman" w:eastAsia="Times New Roman" w:hAnsi="Times New Roman"/>
          <w:sz w:val="28"/>
          <w:szCs w:val="28"/>
        </w:rPr>
        <w:t xml:space="preserve"> </w:t>
      </w:r>
      <w:r w:rsidRPr="00D73D79">
        <w:rPr>
          <w:rFonts w:ascii="Times New Roman" w:eastAsia="Times New Roman" w:hAnsi="Times New Roman"/>
          <w:sz w:val="28"/>
          <w:szCs w:val="28"/>
        </w:rPr>
        <w:t xml:space="preserve">количества погибших и пострадавших на них. </w:t>
      </w:r>
    </w:p>
    <w:p w:rsidR="003351FC" w:rsidRPr="00D73D79" w:rsidRDefault="003351FC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3D79">
        <w:rPr>
          <w:rFonts w:ascii="Times New Roman" w:eastAsia="Times New Roman" w:hAnsi="Times New Roman"/>
          <w:sz w:val="28"/>
          <w:szCs w:val="28"/>
        </w:rPr>
        <w:t>- Пропаганда необходимости соблюдения мер пожарной безопасности среди населения Коммунарского</w:t>
      </w:r>
      <w:r w:rsidR="004964D1" w:rsidRPr="00D73D79">
        <w:rPr>
          <w:rFonts w:ascii="Times New Roman" w:eastAsia="Times New Roman" w:hAnsi="Times New Roman"/>
          <w:sz w:val="28"/>
          <w:szCs w:val="28"/>
        </w:rPr>
        <w:t xml:space="preserve"> </w:t>
      </w:r>
      <w:r w:rsidRPr="00D73D79">
        <w:rPr>
          <w:rFonts w:ascii="Times New Roman" w:eastAsia="Times New Roman" w:hAnsi="Times New Roman"/>
          <w:sz w:val="28"/>
          <w:szCs w:val="28"/>
        </w:rPr>
        <w:t xml:space="preserve">сельского поселения; </w:t>
      </w:r>
    </w:p>
    <w:p w:rsidR="003351FC" w:rsidRPr="00D73D79" w:rsidRDefault="003351FC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3D79">
        <w:rPr>
          <w:rFonts w:ascii="Times New Roman" w:eastAsia="Times New Roman" w:hAnsi="Times New Roman"/>
          <w:sz w:val="28"/>
          <w:szCs w:val="28"/>
        </w:rPr>
        <w:t>- Развитие добровольной пожарной охраны Коммунарского сельского</w:t>
      </w:r>
      <w:r w:rsidR="004964D1" w:rsidRPr="00D73D79">
        <w:rPr>
          <w:rFonts w:ascii="Times New Roman" w:eastAsia="Times New Roman" w:hAnsi="Times New Roman"/>
          <w:sz w:val="28"/>
          <w:szCs w:val="28"/>
        </w:rPr>
        <w:t xml:space="preserve"> </w:t>
      </w:r>
      <w:r w:rsidRPr="00D73D79">
        <w:rPr>
          <w:rFonts w:ascii="Times New Roman" w:eastAsia="Times New Roman" w:hAnsi="Times New Roman"/>
          <w:sz w:val="28"/>
          <w:szCs w:val="28"/>
        </w:rPr>
        <w:t xml:space="preserve">поселения и активизация работы общественных пожарных старшин в каждом населенном пункте; </w:t>
      </w:r>
    </w:p>
    <w:p w:rsidR="003351FC" w:rsidRPr="00D73D79" w:rsidRDefault="003351FC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3D79">
        <w:rPr>
          <w:rFonts w:ascii="Times New Roman" w:eastAsia="Times New Roman" w:hAnsi="Times New Roman"/>
          <w:sz w:val="28"/>
          <w:szCs w:val="28"/>
        </w:rPr>
        <w:t>- Выявление и устранение причин и условий, способствующих росту числа</w:t>
      </w:r>
      <w:r w:rsidR="004964D1" w:rsidRPr="00D73D79">
        <w:rPr>
          <w:rFonts w:ascii="Times New Roman" w:eastAsia="Times New Roman" w:hAnsi="Times New Roman"/>
          <w:sz w:val="28"/>
          <w:szCs w:val="28"/>
        </w:rPr>
        <w:t xml:space="preserve"> </w:t>
      </w:r>
      <w:r w:rsidRPr="00D73D79">
        <w:rPr>
          <w:rFonts w:ascii="Times New Roman" w:eastAsia="Times New Roman" w:hAnsi="Times New Roman"/>
          <w:sz w:val="28"/>
          <w:szCs w:val="28"/>
        </w:rPr>
        <w:t xml:space="preserve">пожаров и фактов гибели людей на них; </w:t>
      </w:r>
    </w:p>
    <w:p w:rsidR="003351FC" w:rsidRPr="00D73D79" w:rsidRDefault="003351FC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3D79">
        <w:rPr>
          <w:rFonts w:ascii="Times New Roman" w:hAnsi="Times New Roman"/>
          <w:sz w:val="28"/>
          <w:szCs w:val="28"/>
        </w:rPr>
        <w:t>- Обеспечение необходимого уровня первичных мер пожарной безопасности, снижение риска пожаров и минимизация потерь вследствие пожаров на</w:t>
      </w:r>
      <w:r w:rsidR="004964D1" w:rsidRPr="00D73D79">
        <w:rPr>
          <w:rFonts w:ascii="Times New Roman" w:hAnsi="Times New Roman"/>
          <w:sz w:val="28"/>
          <w:szCs w:val="28"/>
        </w:rPr>
        <w:t xml:space="preserve"> </w:t>
      </w:r>
      <w:r w:rsidRPr="00D73D79">
        <w:rPr>
          <w:rFonts w:ascii="Times New Roman" w:hAnsi="Times New Roman"/>
          <w:sz w:val="28"/>
          <w:szCs w:val="28"/>
        </w:rPr>
        <w:t>терри</w:t>
      </w:r>
      <w:r w:rsidR="00371D6A" w:rsidRPr="00D73D79">
        <w:rPr>
          <w:rFonts w:ascii="Times New Roman" w:hAnsi="Times New Roman"/>
          <w:sz w:val="28"/>
          <w:szCs w:val="28"/>
        </w:rPr>
        <w:t>тории сельского поселения;</w:t>
      </w:r>
    </w:p>
    <w:p w:rsidR="003351FC" w:rsidRPr="00D73D79" w:rsidRDefault="003351FC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3D79">
        <w:rPr>
          <w:rFonts w:ascii="Times New Roman" w:eastAsia="Times New Roman" w:hAnsi="Times New Roman"/>
          <w:sz w:val="28"/>
          <w:szCs w:val="28"/>
          <w:lang w:eastAsia="ru-RU"/>
        </w:rPr>
        <w:t>- Повышение эффективности работы учебно – консультационных пунктов Коммунарского сельского поселения и совершенствование материально -</w:t>
      </w:r>
      <w:r w:rsidR="004964D1" w:rsidRPr="00D73D7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D79">
        <w:rPr>
          <w:rFonts w:ascii="Times New Roman" w:eastAsia="Times New Roman" w:hAnsi="Times New Roman"/>
          <w:sz w:val="28"/>
          <w:szCs w:val="28"/>
          <w:lang w:eastAsia="ru-RU"/>
        </w:rPr>
        <w:t>технической базы;</w:t>
      </w:r>
    </w:p>
    <w:p w:rsidR="009A3E01" w:rsidRPr="00D73D79" w:rsidRDefault="003351FC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3D79">
        <w:rPr>
          <w:rFonts w:ascii="Times New Roman" w:eastAsia="Times New Roman" w:hAnsi="Times New Roman"/>
          <w:sz w:val="28"/>
          <w:szCs w:val="28"/>
        </w:rPr>
        <w:t>- Предупреждение несчастных случаев на воде и обеспечения безопасности жизни людей на водоемах.</w:t>
      </w:r>
    </w:p>
    <w:p w:rsidR="009A3E01" w:rsidRPr="00371D6A" w:rsidRDefault="009A3E01" w:rsidP="002107F7">
      <w:pPr>
        <w:pStyle w:val="3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241" w:name="_Toc99910021"/>
      <w:bookmarkStart w:id="242" w:name="_Toc103855448"/>
      <w:bookmarkStart w:id="243" w:name="_Toc103855673"/>
      <w:bookmarkStart w:id="244" w:name="_Toc135923132"/>
      <w:bookmarkStart w:id="245" w:name="_Toc135923191"/>
      <w:bookmarkStart w:id="246" w:name="_Toc135926968"/>
      <w:r w:rsidRPr="00A86AAF">
        <w:rPr>
          <w:rFonts w:ascii="Times New Roman" w:hAnsi="Times New Roman"/>
          <w:b w:val="0"/>
          <w:sz w:val="28"/>
          <w:szCs w:val="28"/>
          <w:lang w:eastAsia="ru-RU"/>
        </w:rPr>
        <w:t>3.2.8.</w:t>
      </w:r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Pr="00A86AAF">
        <w:rPr>
          <w:rFonts w:ascii="Times New Roman" w:hAnsi="Times New Roman"/>
          <w:b w:val="0"/>
          <w:sz w:val="28"/>
          <w:szCs w:val="28"/>
          <w:lang w:eastAsia="ru-RU"/>
        </w:rPr>
        <w:t>Молодежная политика</w:t>
      </w:r>
      <w:bookmarkEnd w:id="241"/>
      <w:bookmarkEnd w:id="242"/>
      <w:bookmarkEnd w:id="243"/>
      <w:bookmarkEnd w:id="244"/>
      <w:bookmarkEnd w:id="245"/>
      <w:bookmarkEnd w:id="246"/>
    </w:p>
    <w:p w:rsidR="009A3E01" w:rsidRPr="00371D6A" w:rsidRDefault="004964D1" w:rsidP="002107F7">
      <w:pPr>
        <w:keepNext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47" w:name="_Toc515639382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641ED" w:rsidRPr="00371D6A">
        <w:rPr>
          <w:rFonts w:ascii="Times New Roman" w:hAnsi="Times New Roman"/>
          <w:sz w:val="28"/>
          <w:szCs w:val="28"/>
          <w:lang w:eastAsia="ru-RU"/>
        </w:rPr>
        <w:t>Состояние и тенденции</w:t>
      </w:r>
      <w:r w:rsidR="009A3E01" w:rsidRPr="00371D6A">
        <w:rPr>
          <w:rFonts w:ascii="Times New Roman" w:hAnsi="Times New Roman"/>
          <w:sz w:val="28"/>
          <w:szCs w:val="28"/>
          <w:lang w:eastAsia="ru-RU"/>
        </w:rPr>
        <w:t xml:space="preserve"> развития</w:t>
      </w:r>
    </w:p>
    <w:p w:rsidR="009A3E01" w:rsidRPr="000858AB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339B">
        <w:rPr>
          <w:rFonts w:ascii="Times New Roman" w:hAnsi="Times New Roman"/>
          <w:sz w:val="28"/>
          <w:szCs w:val="28"/>
        </w:rPr>
        <w:t>Молодежь – самая динамичная, энергичная</w:t>
      </w:r>
      <w:r w:rsidRPr="000858AB">
        <w:rPr>
          <w:rFonts w:ascii="Times New Roman" w:hAnsi="Times New Roman"/>
          <w:sz w:val="28"/>
          <w:szCs w:val="28"/>
        </w:rPr>
        <w:t xml:space="preserve"> и критически мыслящая часть населения, обладающая огромным потенциалом для осуществления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модернизации общества. Показатель численности молодежи в </w:t>
      </w:r>
      <w:r>
        <w:rPr>
          <w:rFonts w:ascii="Times New Roman" w:hAnsi="Times New Roman"/>
          <w:sz w:val="28"/>
          <w:szCs w:val="28"/>
        </w:rPr>
        <w:t>поселении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позволяет оценить ее текущий воспроизводственный потенциал, а показатель социально-активной молодежи характеризует ее активность и желание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принимать участие в развитии и модернизации </w:t>
      </w:r>
      <w:r>
        <w:rPr>
          <w:rFonts w:ascii="Times New Roman" w:hAnsi="Times New Roman"/>
          <w:sz w:val="28"/>
          <w:szCs w:val="28"/>
        </w:rPr>
        <w:t>поселения</w:t>
      </w:r>
      <w:r w:rsidRPr="000858AB">
        <w:rPr>
          <w:rFonts w:ascii="Times New Roman" w:hAnsi="Times New Roman"/>
          <w:sz w:val="28"/>
          <w:szCs w:val="28"/>
        </w:rPr>
        <w:t xml:space="preserve">. </w:t>
      </w:r>
    </w:p>
    <w:bookmarkEnd w:id="247"/>
    <w:p w:rsidR="002107F7" w:rsidRDefault="002107F7" w:rsidP="002107F7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3E01" w:rsidRDefault="009A3E01" w:rsidP="002107F7">
      <w:pPr>
        <w:keepNext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A6EB3">
        <w:rPr>
          <w:rFonts w:ascii="Times New Roman" w:hAnsi="Times New Roman"/>
          <w:sz w:val="28"/>
          <w:szCs w:val="28"/>
        </w:rPr>
        <w:t xml:space="preserve">Динамика ключевых показателей сферы молодежи </w:t>
      </w:r>
      <w:r w:rsidRPr="00EA6EB3">
        <w:rPr>
          <w:rFonts w:ascii="Times New Roman" w:hAnsi="Times New Roman"/>
          <w:sz w:val="28"/>
          <w:szCs w:val="28"/>
        </w:rPr>
        <w:br/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EA6EB3">
        <w:rPr>
          <w:rFonts w:ascii="Times New Roman" w:hAnsi="Times New Roman"/>
          <w:sz w:val="28"/>
          <w:szCs w:val="28"/>
        </w:rPr>
        <w:t xml:space="preserve">Коммунарского сельского поселения в 2014 – </w:t>
      </w:r>
      <w:r w:rsidR="009B581F" w:rsidRPr="00EA6EB3">
        <w:rPr>
          <w:rFonts w:ascii="Times New Roman" w:hAnsi="Times New Roman"/>
          <w:sz w:val="28"/>
          <w:szCs w:val="28"/>
        </w:rPr>
        <w:t>2021</w:t>
      </w:r>
      <w:r w:rsidRPr="00EA6EB3">
        <w:rPr>
          <w:rFonts w:ascii="Times New Roman" w:hAnsi="Times New Roman"/>
          <w:sz w:val="28"/>
          <w:szCs w:val="28"/>
        </w:rPr>
        <w:t xml:space="preserve"> годах</w:t>
      </w:r>
    </w:p>
    <w:p w:rsidR="009A3E01" w:rsidRPr="000858AB" w:rsidRDefault="004964D1" w:rsidP="002107F7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71D6A">
        <w:rPr>
          <w:rFonts w:ascii="Times New Roman" w:hAnsi="Times New Roman"/>
          <w:sz w:val="28"/>
          <w:szCs w:val="28"/>
        </w:rPr>
        <w:t>Таблица №19</w:t>
      </w: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235"/>
        <w:gridCol w:w="85"/>
        <w:gridCol w:w="907"/>
        <w:gridCol w:w="992"/>
        <w:gridCol w:w="992"/>
        <w:gridCol w:w="1134"/>
        <w:gridCol w:w="993"/>
        <w:gridCol w:w="850"/>
        <w:gridCol w:w="851"/>
        <w:gridCol w:w="851"/>
      </w:tblGrid>
      <w:tr w:rsidR="009B581F" w:rsidRPr="007D242D" w:rsidTr="009B581F">
        <w:trPr>
          <w:tblHeader/>
        </w:trPr>
        <w:tc>
          <w:tcPr>
            <w:tcW w:w="2320" w:type="dxa"/>
            <w:gridSpan w:val="2"/>
            <w:shd w:val="clear" w:color="auto" w:fill="FFFFFF"/>
          </w:tcPr>
          <w:p w:rsidR="009B581F" w:rsidRPr="000858AB" w:rsidRDefault="009B581F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992" w:type="dxa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134" w:type="dxa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993" w:type="dxa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850" w:type="dxa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1" w:type="dxa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851" w:type="dxa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</w:tr>
      <w:tr w:rsidR="009B581F" w:rsidRPr="007D242D" w:rsidTr="00A25B4F">
        <w:tc>
          <w:tcPr>
            <w:tcW w:w="9890" w:type="dxa"/>
            <w:gridSpan w:val="10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7D242D"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  <w:t>Численность молодежи (15-29 лет) на 1 января,</w:t>
            </w:r>
            <w:r w:rsidR="004964D1"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7D242D"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  <w:t>человек</w:t>
            </w:r>
            <w:r w:rsidRPr="007D242D">
              <w:rPr>
                <w:rFonts w:ascii="Times New Roman" w:hAnsi="Times New Roman"/>
                <w:bCs/>
                <w:i/>
                <w:sz w:val="24"/>
                <w:szCs w:val="24"/>
                <w:vertAlign w:val="superscript"/>
                <w:lang w:eastAsia="ru-RU"/>
              </w:rPr>
              <w:footnoteReference w:id="11"/>
            </w:r>
          </w:p>
        </w:tc>
      </w:tr>
      <w:tr w:rsidR="009B581F" w:rsidRPr="007D242D" w:rsidTr="009B581F">
        <w:tc>
          <w:tcPr>
            <w:tcW w:w="2235" w:type="dxa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D242D">
              <w:rPr>
                <w:rFonts w:ascii="Times New Roman" w:hAnsi="Times New Roman"/>
                <w:sz w:val="24"/>
                <w:szCs w:val="24"/>
                <w:lang w:eastAsia="ru-RU"/>
              </w:rPr>
              <w:t>Коммунарское сельское поселение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:rsidR="009B581F" w:rsidRPr="007D242D" w:rsidRDefault="009B581F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581F" w:rsidRPr="007D242D" w:rsidRDefault="009B581F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915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B581F" w:rsidRPr="007D242D" w:rsidRDefault="009B581F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920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B581F" w:rsidRPr="007D242D" w:rsidRDefault="009B581F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918</w:t>
            </w:r>
          </w:p>
        </w:tc>
        <w:tc>
          <w:tcPr>
            <w:tcW w:w="1134" w:type="dxa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581F" w:rsidRPr="007D242D" w:rsidRDefault="009B581F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925</w:t>
            </w:r>
          </w:p>
        </w:tc>
        <w:tc>
          <w:tcPr>
            <w:tcW w:w="993" w:type="dxa"/>
            <w:shd w:val="clear" w:color="auto" w:fill="FFFFFF"/>
            <w:vAlign w:val="bottom"/>
          </w:tcPr>
          <w:p w:rsidR="009B581F" w:rsidRPr="007D242D" w:rsidRDefault="009B581F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921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B581F" w:rsidRPr="007D242D" w:rsidRDefault="009B581F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929</w:t>
            </w:r>
          </w:p>
        </w:tc>
        <w:tc>
          <w:tcPr>
            <w:tcW w:w="851" w:type="dxa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581F" w:rsidRPr="007D242D" w:rsidRDefault="009B581F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956</w:t>
            </w:r>
          </w:p>
        </w:tc>
        <w:tc>
          <w:tcPr>
            <w:tcW w:w="851" w:type="dxa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A6EB3" w:rsidRPr="007D242D" w:rsidRDefault="00EA6EB3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973</w:t>
            </w:r>
          </w:p>
        </w:tc>
      </w:tr>
      <w:tr w:rsidR="009B581F" w:rsidRPr="007D242D" w:rsidTr="00A25B4F">
        <w:tc>
          <w:tcPr>
            <w:tcW w:w="9890" w:type="dxa"/>
            <w:gridSpan w:val="10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7D242D"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  <w:t>Доля молодежи в общей численности населения, процентов</w:t>
            </w:r>
          </w:p>
        </w:tc>
      </w:tr>
      <w:tr w:rsidR="009B581F" w:rsidRPr="007D242D" w:rsidTr="009B581F">
        <w:trPr>
          <w:trHeight w:val="192"/>
        </w:trPr>
        <w:tc>
          <w:tcPr>
            <w:tcW w:w="2320" w:type="dxa"/>
            <w:gridSpan w:val="2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D242D">
              <w:rPr>
                <w:rFonts w:ascii="Times New Roman" w:hAnsi="Times New Roman"/>
                <w:sz w:val="24"/>
                <w:szCs w:val="24"/>
                <w:lang w:eastAsia="ru-RU"/>
              </w:rPr>
              <w:t>Коммунарское сельское поселение</w:t>
            </w:r>
          </w:p>
        </w:tc>
        <w:tc>
          <w:tcPr>
            <w:tcW w:w="907" w:type="dxa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15,8</w:t>
            </w:r>
          </w:p>
        </w:tc>
        <w:tc>
          <w:tcPr>
            <w:tcW w:w="992" w:type="dxa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15,9</w:t>
            </w:r>
          </w:p>
        </w:tc>
        <w:tc>
          <w:tcPr>
            <w:tcW w:w="992" w:type="dxa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15,3</w:t>
            </w:r>
          </w:p>
        </w:tc>
        <w:tc>
          <w:tcPr>
            <w:tcW w:w="1134" w:type="dxa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16,2</w:t>
            </w:r>
          </w:p>
        </w:tc>
        <w:tc>
          <w:tcPr>
            <w:tcW w:w="993" w:type="dxa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16,4</w:t>
            </w:r>
          </w:p>
        </w:tc>
        <w:tc>
          <w:tcPr>
            <w:tcW w:w="850" w:type="dxa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16,6</w:t>
            </w:r>
          </w:p>
        </w:tc>
        <w:tc>
          <w:tcPr>
            <w:tcW w:w="851" w:type="dxa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17,1</w:t>
            </w:r>
          </w:p>
        </w:tc>
        <w:tc>
          <w:tcPr>
            <w:tcW w:w="851" w:type="dxa"/>
            <w:shd w:val="clear" w:color="auto" w:fill="FFFFFF"/>
          </w:tcPr>
          <w:p w:rsidR="009B581F" w:rsidRPr="007D242D" w:rsidRDefault="00EA6EB3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17,3</w:t>
            </w:r>
          </w:p>
        </w:tc>
      </w:tr>
      <w:tr w:rsidR="009B581F" w:rsidRPr="007D242D" w:rsidTr="00A25B4F">
        <w:tc>
          <w:tcPr>
            <w:tcW w:w="9890" w:type="dxa"/>
            <w:gridSpan w:val="10"/>
            <w:shd w:val="clear" w:color="auto" w:fill="FFFFFF"/>
          </w:tcPr>
          <w:p w:rsidR="009B581F" w:rsidRPr="007D242D" w:rsidRDefault="009B581F" w:rsidP="002107F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D242D">
              <w:rPr>
                <w:rFonts w:ascii="Times New Roman" w:hAnsi="Times New Roman"/>
                <w:i/>
                <w:sz w:val="24"/>
                <w:szCs w:val="24"/>
              </w:rPr>
              <w:t>Доля социально-активной молодежи, процентов</w:t>
            </w:r>
          </w:p>
        </w:tc>
      </w:tr>
      <w:tr w:rsidR="007D242D" w:rsidRPr="007D242D" w:rsidTr="006A4619">
        <w:tc>
          <w:tcPr>
            <w:tcW w:w="2320" w:type="dxa"/>
            <w:gridSpan w:val="2"/>
            <w:shd w:val="clear" w:color="auto" w:fill="FFFFFF"/>
          </w:tcPr>
          <w:p w:rsidR="007D242D" w:rsidRPr="007D242D" w:rsidRDefault="007D242D" w:rsidP="002107F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D242D">
              <w:rPr>
                <w:rFonts w:ascii="Times New Roman" w:hAnsi="Times New Roman"/>
                <w:sz w:val="24"/>
                <w:szCs w:val="24"/>
                <w:lang w:eastAsia="ru-RU"/>
              </w:rPr>
              <w:t>Коммунарское сельское поселение</w:t>
            </w:r>
          </w:p>
        </w:tc>
        <w:tc>
          <w:tcPr>
            <w:tcW w:w="5868" w:type="dxa"/>
            <w:gridSpan w:val="6"/>
            <w:shd w:val="clear" w:color="auto" w:fill="FFFFFF"/>
          </w:tcPr>
          <w:p w:rsidR="007D242D" w:rsidRPr="007D242D" w:rsidRDefault="007D242D" w:rsidP="002107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7D242D" w:rsidRPr="007D242D" w:rsidRDefault="007D242D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1" w:type="dxa"/>
            <w:shd w:val="clear" w:color="auto" w:fill="FFFFFF"/>
          </w:tcPr>
          <w:p w:rsidR="007D242D" w:rsidRPr="007D242D" w:rsidRDefault="007D242D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42D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</w:tbl>
    <w:p w:rsidR="009A3E01" w:rsidRPr="000858AB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242D">
        <w:rPr>
          <w:rFonts w:ascii="Times New Roman" w:hAnsi="Times New Roman"/>
          <w:sz w:val="28"/>
          <w:szCs w:val="28"/>
        </w:rPr>
        <w:t>По итогам 2020 года численность молодежи в возрасте от 15 до 29 ле</w:t>
      </w:r>
      <w:r w:rsidRPr="000858AB">
        <w:rPr>
          <w:rFonts w:ascii="Times New Roman" w:hAnsi="Times New Roman"/>
          <w:sz w:val="28"/>
          <w:szCs w:val="28"/>
        </w:rPr>
        <w:t xml:space="preserve">т в </w:t>
      </w:r>
      <w:r>
        <w:rPr>
          <w:rFonts w:ascii="Times New Roman" w:hAnsi="Times New Roman"/>
          <w:sz w:val="28"/>
          <w:szCs w:val="28"/>
        </w:rPr>
        <w:t>Коммунарском сельском поселении</w:t>
      </w:r>
      <w:r w:rsidRPr="000858AB">
        <w:rPr>
          <w:rFonts w:ascii="Times New Roman" w:hAnsi="Times New Roman"/>
          <w:sz w:val="28"/>
          <w:szCs w:val="28"/>
        </w:rPr>
        <w:t xml:space="preserve"> составила </w:t>
      </w:r>
      <w:r>
        <w:rPr>
          <w:rFonts w:ascii="Times New Roman" w:hAnsi="Times New Roman"/>
          <w:sz w:val="28"/>
          <w:szCs w:val="28"/>
        </w:rPr>
        <w:t>929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человек. Доля молодежи в общей численности населения </w:t>
      </w:r>
      <w:r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Pr="000858AB">
        <w:rPr>
          <w:rFonts w:ascii="Times New Roman" w:hAnsi="Times New Roman"/>
          <w:sz w:val="28"/>
          <w:szCs w:val="28"/>
        </w:rPr>
        <w:t xml:space="preserve"> составляет </w:t>
      </w:r>
      <w:r>
        <w:rPr>
          <w:rFonts w:ascii="Times New Roman" w:hAnsi="Times New Roman"/>
          <w:sz w:val="28"/>
          <w:szCs w:val="28"/>
        </w:rPr>
        <w:t>16,6</w:t>
      </w:r>
      <w:r w:rsidRPr="000858AB">
        <w:rPr>
          <w:rFonts w:ascii="Times New Roman" w:hAnsi="Times New Roman"/>
          <w:sz w:val="28"/>
          <w:szCs w:val="28"/>
        </w:rPr>
        <w:t xml:space="preserve"> %. Вместе с тем доля молодежи в структуре населения </w:t>
      </w:r>
      <w:r>
        <w:rPr>
          <w:rFonts w:ascii="Times New Roman" w:hAnsi="Times New Roman"/>
          <w:sz w:val="28"/>
          <w:szCs w:val="28"/>
        </w:rPr>
        <w:t>поселения</w:t>
      </w:r>
      <w:r w:rsidRPr="000858AB">
        <w:rPr>
          <w:rFonts w:ascii="Times New Roman" w:hAnsi="Times New Roman"/>
          <w:sz w:val="28"/>
          <w:szCs w:val="28"/>
        </w:rPr>
        <w:t xml:space="preserve"> устойчиво </w:t>
      </w:r>
      <w:r>
        <w:rPr>
          <w:rFonts w:ascii="Times New Roman" w:hAnsi="Times New Roman"/>
          <w:sz w:val="28"/>
          <w:szCs w:val="28"/>
        </w:rPr>
        <w:t>растет</w:t>
      </w:r>
      <w:r w:rsidRPr="000858AB">
        <w:rPr>
          <w:rFonts w:ascii="Times New Roman" w:hAnsi="Times New Roman"/>
          <w:sz w:val="28"/>
          <w:szCs w:val="28"/>
        </w:rPr>
        <w:t xml:space="preserve">. Доля социально-активной молодежи в 2020 году составила </w:t>
      </w:r>
      <w:r w:rsidR="0017381F">
        <w:rPr>
          <w:rFonts w:ascii="Times New Roman" w:hAnsi="Times New Roman"/>
          <w:sz w:val="28"/>
          <w:szCs w:val="28"/>
        </w:rPr>
        <w:t>55</w:t>
      </w:r>
      <w:r w:rsidRPr="000858AB">
        <w:rPr>
          <w:rFonts w:ascii="Times New Roman" w:hAnsi="Times New Roman"/>
          <w:sz w:val="28"/>
          <w:szCs w:val="28"/>
        </w:rPr>
        <w:t xml:space="preserve"> %.</w:t>
      </w:r>
    </w:p>
    <w:p w:rsidR="009A3E01" w:rsidRPr="000858AB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В июле 2020 года молодежная политика и добровольчество (волонтерство) были официально закреплены в Конституции Российской Федерации, что стало основой для дальнейшего принятия Федерального закона от 30.12.2020 № 489-ФЗ «О молодежной политике в Российской Федерации». Федеральный закон определил основные цели и задачи реализации молодежной политики на территории страны, ввел единый понятийный аппарат, а также повысил предельный возраст молодежи до 35 лет включительно. Численность молодежи по итогам 2021 года в возрасте от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14 до 35 лет в </w:t>
      </w:r>
      <w:r w:rsidR="0017381F">
        <w:rPr>
          <w:rFonts w:ascii="Times New Roman" w:hAnsi="Times New Roman"/>
          <w:sz w:val="28"/>
          <w:szCs w:val="28"/>
        </w:rPr>
        <w:t>поселении составила 973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человек. Доля молодежи в общей численности населения </w:t>
      </w:r>
      <w:r>
        <w:rPr>
          <w:rFonts w:ascii="Times New Roman" w:hAnsi="Times New Roman"/>
          <w:sz w:val="28"/>
          <w:szCs w:val="28"/>
        </w:rPr>
        <w:t>Коммунарского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0858AB">
        <w:rPr>
          <w:rFonts w:ascii="Times New Roman" w:hAnsi="Times New Roman"/>
          <w:sz w:val="28"/>
          <w:szCs w:val="28"/>
        </w:rPr>
        <w:t xml:space="preserve"> составляет </w:t>
      </w:r>
      <w:r w:rsidR="00B92FBE">
        <w:rPr>
          <w:rFonts w:ascii="Times New Roman" w:hAnsi="Times New Roman"/>
          <w:sz w:val="28"/>
          <w:szCs w:val="28"/>
        </w:rPr>
        <w:t>17,3</w:t>
      </w:r>
      <w:r w:rsidRPr="000858AB">
        <w:rPr>
          <w:rFonts w:ascii="Times New Roman" w:hAnsi="Times New Roman"/>
          <w:sz w:val="28"/>
          <w:szCs w:val="28"/>
        </w:rPr>
        <w:t xml:space="preserve"> %.</w:t>
      </w:r>
    </w:p>
    <w:p w:rsidR="009A3E01" w:rsidRPr="00371D6A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D6A">
        <w:rPr>
          <w:rFonts w:ascii="Times New Roman" w:hAnsi="Times New Roman"/>
          <w:sz w:val="28"/>
          <w:szCs w:val="28"/>
          <w:lang w:eastAsia="ru-RU"/>
        </w:rPr>
        <w:t>Ключевые</w:t>
      </w:r>
      <w:r w:rsidRPr="00371D6A">
        <w:rPr>
          <w:rFonts w:ascii="Times New Roman" w:hAnsi="Times New Roman"/>
          <w:sz w:val="28"/>
          <w:szCs w:val="28"/>
        </w:rPr>
        <w:t xml:space="preserve"> проблемы</w:t>
      </w:r>
    </w:p>
    <w:p w:rsidR="009A3E01" w:rsidRPr="000858AB" w:rsidRDefault="009A3E01" w:rsidP="002107F7">
      <w:pPr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Недостаточное развитие инфраструктуры молодежной политики.</w:t>
      </w:r>
    </w:p>
    <w:p w:rsidR="009A3E01" w:rsidRPr="000858AB" w:rsidRDefault="009A3E01" w:rsidP="002107F7">
      <w:pPr>
        <w:spacing w:after="0" w:line="240" w:lineRule="auto"/>
        <w:ind w:right="75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Низкий уровень инфраструктуры молодежной политики, отсутствие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информационно-консультативного центра, позволяющего получать комплексную информацию по всем направлениям для поддержки молодежи.</w:t>
      </w:r>
    </w:p>
    <w:p w:rsidR="009A3E01" w:rsidRPr="000858AB" w:rsidRDefault="009A3E01" w:rsidP="002107F7">
      <w:pPr>
        <w:spacing w:after="0" w:line="240" w:lineRule="auto"/>
        <w:ind w:right="75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Социальное назначение систем информационного обеспечения молодежи определяется расширением возможностей молодежи для самостоятельных и осознанных действий по защите своих прав и законных интересов, выбору профессии, видов учебы, трудоустройству, организации отдыха, решению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бытовых вопросов. </w:t>
      </w:r>
      <w:r w:rsidRPr="000858AB">
        <w:rPr>
          <w:rFonts w:ascii="Times New Roman" w:hAnsi="Times New Roman"/>
          <w:sz w:val="28"/>
          <w:szCs w:val="28"/>
        </w:rPr>
        <w:t>Возможности креативной самореализации молодежи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сдерживаются, в том числе, отсутствием полномасштабной системы выявления и продвижения талантливой молодежи, механизмов вовлечения молодежи в инновационную деятельность. </w:t>
      </w:r>
    </w:p>
    <w:p w:rsidR="009A3E01" w:rsidRPr="000858AB" w:rsidRDefault="009A3E01" w:rsidP="002107F7">
      <w:pPr>
        <w:numPr>
          <w:ilvl w:val="0"/>
          <w:numId w:val="91"/>
        </w:numPr>
        <w:spacing w:after="0" w:line="240" w:lineRule="auto"/>
        <w:ind w:left="0" w:right="75" w:firstLine="709"/>
        <w:jc w:val="both"/>
        <w:rPr>
          <w:rFonts w:ascii="Times New Roman" w:hAnsi="Times New Roman"/>
          <w:b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Низкий уровень самоорганизации молодежи.</w:t>
      </w:r>
    </w:p>
    <w:p w:rsidR="009A3E01" w:rsidRPr="000858AB" w:rsidRDefault="009A3E01" w:rsidP="002107F7">
      <w:pPr>
        <w:spacing w:after="0" w:line="240" w:lineRule="auto"/>
        <w:ind w:right="75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Молодежь, сегодня, является одной из психологических сложных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клиентских групп населения, большинство членов этой группы не смотрят в будущее и живут одним днем.</w:t>
      </w:r>
      <w:r w:rsidRPr="000858AB">
        <w:rPr>
          <w:rFonts w:ascii="Times New Roman" w:hAnsi="Times New Roman"/>
          <w:b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Апатия, безразличие ко всему, что выходит за предел очень ограниченного круга интересов (среди которых обычно интернет, модная в молодежной субкультуре музыка, изредка спорт). Прогрессирует утрата культурной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и национальной </w:t>
      </w:r>
      <w:r w:rsidRPr="000858AB">
        <w:rPr>
          <w:rFonts w:ascii="Times New Roman" w:hAnsi="Times New Roman"/>
          <w:sz w:val="28"/>
          <w:szCs w:val="28"/>
          <w:lang w:eastAsia="ru-RU"/>
        </w:rPr>
        <w:t>идентичности, низкая подкованность в вопросах истории и культуры. Молодежь утратила неразрывную связь между личностями, общей судьбой и общими целями, что несет в себе угрозу сокращения социальной активности населения.</w:t>
      </w:r>
    </w:p>
    <w:p w:rsidR="009A3E01" w:rsidRPr="000858AB" w:rsidRDefault="009A3E01" w:rsidP="002107F7">
      <w:pPr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Подверженность молодежи асоциальному образу жизни.</w:t>
      </w:r>
      <w:r w:rsidRPr="000858AB">
        <w:rPr>
          <w:rFonts w:ascii="Times New Roman" w:hAnsi="Times New Roman"/>
          <w:sz w:val="28"/>
          <w:szCs w:val="28"/>
        </w:rPr>
        <w:br/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Размывание ключевых смыслов из-за деструктивного и манипулятивного влияния на молодежь извне, вовлечение в негативные проявления 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самодеструктивные действия. </w:t>
      </w:r>
    </w:p>
    <w:p w:rsidR="009A3E01" w:rsidRPr="000858AB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На уровне государственного управления работа по профилактике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проявлений экстремизма, терроризма, асоциальных и деструктивных явлений в молодежной среде осуществляется в рамках деятельности целого ряда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субъектов профилактики (федеральных и региональных органов власти,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образовательных организаций, учреждений и т.д.), а также создаваемых ими комиссий, советов, иных координационных и совещательных органов. </w:t>
      </w:r>
    </w:p>
    <w:p w:rsidR="009A3E01" w:rsidRPr="000858AB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Каждая структура формулирует свои задачи и поручения в различных формулировках, но направленные на одну цель – профилактику негативных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явлений – и одну аудиторию – молодых людей. </w:t>
      </w:r>
    </w:p>
    <w:p w:rsidR="009A3E01" w:rsidRPr="000858AB" w:rsidRDefault="009A3E01" w:rsidP="002107F7">
      <w:pPr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Противодействие массовой культуры и субкультур ведению молодежью гармоничного и здорового образа жизни. </w:t>
      </w:r>
      <w:r w:rsidRPr="000858AB">
        <w:rPr>
          <w:rFonts w:ascii="Times New Roman" w:hAnsi="Times New Roman"/>
          <w:sz w:val="28"/>
          <w:szCs w:val="28"/>
        </w:rPr>
        <w:br/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Молодежь является социальной группой, наиболее подверженной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воздействию таких деструктивных явлений, как потребление табачной 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алкогольной продукции, наркомания, игромания, влияние преступных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группировок и другое, в том числе под влиянием навязанных извне образов и моделей поведения. Решение проблемы требует координации большого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количества органов власти, общественных объединений и граждан с целью формирования устойчивого механизма привития молодежи культуры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гармоничного и здорового образа жизни.</w:t>
      </w:r>
    </w:p>
    <w:p w:rsidR="009A3E01" w:rsidRPr="000858AB" w:rsidRDefault="009A3E01" w:rsidP="002107F7">
      <w:pPr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 Необходимость постоянной социальной интеграции молодежи с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ограниченными возможностями здоровья, находящейся в трудной жизненной ситуации и нуждающейся в особой заботе государства. </w:t>
      </w:r>
      <w:r w:rsidRPr="000858AB">
        <w:rPr>
          <w:rFonts w:ascii="Times New Roman" w:hAnsi="Times New Roman"/>
          <w:sz w:val="28"/>
          <w:szCs w:val="28"/>
        </w:rPr>
        <w:br/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На современном этапе молодые люди с ограниченными возможностями здоровья и те, кто состоит на различных видах профилактического учета («трудные подростки»), часто сталкиваются с обстоятельствами, не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позволяющими полноценно интегрироваться в общественную жизнь не только с точки зрения оказания мер социальной поддержки, но и по вопросам образовательных, культурных, социальных, досуговых и развлекательных потребностей. </w:t>
      </w:r>
    </w:p>
    <w:p w:rsidR="009A3E01" w:rsidRDefault="009A3E01" w:rsidP="002107F7">
      <w:pPr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Необходимость комплексного и всестороннего развития системы «социальных лифтов» для молодежи.</w:t>
      </w:r>
      <w:r w:rsidRPr="000858AB">
        <w:rPr>
          <w:rFonts w:ascii="Times New Roman" w:hAnsi="Times New Roman"/>
          <w:b/>
          <w:sz w:val="28"/>
          <w:szCs w:val="28"/>
        </w:rPr>
        <w:t xml:space="preserve"> </w:t>
      </w:r>
      <w:r w:rsidRPr="000858AB">
        <w:rPr>
          <w:rFonts w:ascii="Times New Roman" w:hAnsi="Times New Roman"/>
          <w:b/>
          <w:sz w:val="28"/>
          <w:szCs w:val="28"/>
        </w:rPr>
        <w:br/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Основной ориентир современной молодежи – это карьерные устремления, которые формируют жизненные цели молодого человека. В последние годы заметен устойчивый рост амбиц</w:t>
      </w:r>
      <w:r w:rsidR="001E5AC0">
        <w:rPr>
          <w:rFonts w:ascii="Times New Roman" w:hAnsi="Times New Roman"/>
          <w:sz w:val="28"/>
          <w:szCs w:val="28"/>
        </w:rPr>
        <w:t>иозности молодых людей и желание</w:t>
      </w:r>
      <w:r w:rsidRPr="000858AB">
        <w:rPr>
          <w:rFonts w:ascii="Times New Roman" w:hAnsi="Times New Roman"/>
          <w:sz w:val="28"/>
          <w:szCs w:val="28"/>
        </w:rPr>
        <w:t xml:space="preserve"> достигать </w:t>
      </w:r>
      <w:r w:rsidRPr="001E5AC0">
        <w:rPr>
          <w:rFonts w:ascii="Times New Roman" w:hAnsi="Times New Roman"/>
          <w:sz w:val="28"/>
          <w:szCs w:val="28"/>
        </w:rPr>
        <w:t>по</w:t>
      </w:r>
      <w:r w:rsidR="001E5AC0" w:rsidRPr="001E5AC0">
        <w:rPr>
          <w:rFonts w:ascii="Times New Roman" w:hAnsi="Times New Roman"/>
          <w:sz w:val="28"/>
          <w:szCs w:val="28"/>
        </w:rPr>
        <w:t>ставленной</w:t>
      </w:r>
      <w:r w:rsidRPr="001E5AC0">
        <w:rPr>
          <w:rFonts w:ascii="Times New Roman" w:hAnsi="Times New Roman"/>
          <w:sz w:val="28"/>
          <w:szCs w:val="28"/>
        </w:rPr>
        <w:t xml:space="preserve"> цели.</w:t>
      </w:r>
      <w:r w:rsidRPr="000858AB">
        <w:rPr>
          <w:rFonts w:ascii="Times New Roman" w:hAnsi="Times New Roman"/>
          <w:sz w:val="28"/>
          <w:szCs w:val="28"/>
        </w:rPr>
        <w:t xml:space="preserve"> Это проявляется в желании постоянно находиться в «карьерном лифте», достигать определенного уровня за наименьший промежуток времени. Молодые люди быстро осваивают новые компетенции и пробуют себя в различных профессиях и в предпринимательской деятельности, стараясь достичь как высокого социального положения в обществе, так и необходимой степени доходов. </w:t>
      </w:r>
    </w:p>
    <w:p w:rsidR="009A3E01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0E77">
        <w:rPr>
          <w:rFonts w:ascii="Times New Roman" w:hAnsi="Times New Roman"/>
          <w:sz w:val="28"/>
          <w:szCs w:val="28"/>
        </w:rPr>
        <w:t>При этом весомая часть молодых людей пробует реализовывать собственные амбициозные цели в науке и инновациях, зачастую в раннем возрасте показывая стабильно высокие результаты.</w:t>
      </w:r>
    </w:p>
    <w:p w:rsidR="009A3E01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Постепенное снижение роли традиционных семейных ценностей среди молодежи. </w:t>
      </w:r>
    </w:p>
    <w:p w:rsidR="009A3E01" w:rsidRPr="000858AB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В последние годы часть молодежи уделяет меньше внимания традиционным семейным ценностям, заведению семьи и детей, отдавая приоритет образу жизни «для себя», решению бытовых вопросов, построению карьеры. Это приводит к уменьшению рождаемости, росту количества разводов, неполных семей. Снижение численности населения вследствие данных неблагоприятных факторов может оказать системное влияние на социально-экономическое развитие страны, привести к убыли населения, сокращению трудовых ресурсов.</w:t>
      </w:r>
    </w:p>
    <w:p w:rsidR="009A3E01" w:rsidRPr="00371D6A" w:rsidRDefault="009A3E01" w:rsidP="002107F7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 </w:t>
      </w:r>
      <w:r w:rsidR="008641ED" w:rsidRPr="00371D6A">
        <w:rPr>
          <w:rFonts w:ascii="Times New Roman" w:hAnsi="Times New Roman"/>
          <w:sz w:val="28"/>
          <w:szCs w:val="28"/>
          <w:lang w:eastAsia="ru-RU"/>
        </w:rPr>
        <w:t>Ключевые тенденции</w:t>
      </w:r>
    </w:p>
    <w:p w:rsidR="009A3E01" w:rsidRPr="000858AB" w:rsidRDefault="009A3E01" w:rsidP="002107F7">
      <w:pPr>
        <w:keepNext/>
        <w:numPr>
          <w:ilvl w:val="3"/>
          <w:numId w:val="8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Возрастающая роль патриотического воспитания молодежи и формирование концепции любви к Родине.</w:t>
      </w:r>
    </w:p>
    <w:p w:rsidR="009A3E01" w:rsidRPr="000858AB" w:rsidRDefault="009A3E0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Одним из перспективных направлений реализации модернизационного сценария развития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является стимулирование и поддержка процессов формирования инновационных центров развития и воспроизводства человеческого капитала. Эффективным источником их формирования, нацеленным на интеграцию новых идей, технологий и человеческого потенциала, является процесс патриотического воспитания граждан. Он предполагает интеграцию, упорядочение и синхронизацию функционирования разобщенных субъектов образования, культуры, молодёжной политики, гражданского общества. </w:t>
      </w:r>
    </w:p>
    <w:p w:rsidR="009A3E01" w:rsidRPr="000858AB" w:rsidRDefault="009A3E0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Молодёжная политика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направлена на поддержку молодёжных инициатив, опирается на поиск приоритетов и форм патриотического воспитания на сообщества и проектные группы, так или иначе выстраивающие образ своего места, своей перспективы, базовых региональных традиций, выстраивает образ патриотизма, не транслируемый молодёжи более старшими поколениями, а вырастающий из настроений самой инициативной молодёжи.</w:t>
      </w:r>
    </w:p>
    <w:p w:rsidR="009A3E01" w:rsidRPr="000858AB" w:rsidRDefault="009A3E01" w:rsidP="002107F7">
      <w:pPr>
        <w:numPr>
          <w:ilvl w:val="0"/>
          <w:numId w:val="9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</w:rPr>
        <w:t>Рост спроса на качественные технологии со стороны молодежи.</w:t>
      </w:r>
    </w:p>
    <w:p w:rsidR="009A3E01" w:rsidRPr="000858AB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858AB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Молодежь представляет собой активную, динамичную группу потребителей. Ее отличают амбициозное стремление не только узнать, но и попробовать новые потребительские продукты или услуги и изменить с их помощью свое будущее. Молодежь, обладая </w:t>
      </w:r>
      <w:r w:rsidRPr="001E5AC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таким</w:t>
      </w:r>
      <w:r w:rsidR="001E5AC0" w:rsidRPr="001E5AC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и</w:t>
      </w:r>
      <w:r w:rsidRPr="001E5AC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социальными</w:t>
      </w:r>
      <w:r w:rsidRPr="000858AB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характеристиками, как восприимчивость к инновациям, максимализм, изменчивость ценностей, склонность к подражательству и другие, конструирует собственные стили и образы потребления, активно вовлекается в разнообразные потребительские практики. </w:t>
      </w:r>
      <w:r w:rsidRPr="000858AB">
        <w:rPr>
          <w:rFonts w:ascii="Times New Roman" w:hAnsi="Times New Roman"/>
          <w:sz w:val="28"/>
          <w:szCs w:val="28"/>
          <w:shd w:val="clear" w:color="auto" w:fill="FFFFFF"/>
        </w:rPr>
        <w:t xml:space="preserve">Развитие технологий мобильного интернета и доступность смартфонов последовательно перемещают все больше аспектов жизни населения в виртуальное пространство. От предыдущих поколений современную молодежь отличает то, что они с детства находятся в среде цифровых технологий и практически живут в сети Интернет. </w:t>
      </w:r>
    </w:p>
    <w:p w:rsidR="009A3E01" w:rsidRPr="000858AB" w:rsidRDefault="009A3E01" w:rsidP="002107F7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3.</w:t>
      </w:r>
      <w:r w:rsidRPr="000858AB">
        <w:rPr>
          <w:rFonts w:ascii="Times New Roman" w:hAnsi="Times New Roman"/>
          <w:b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Повышение социальной активности среди молодежи.</w:t>
      </w:r>
    </w:p>
    <w:p w:rsidR="009A3E01" w:rsidRPr="000858AB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Стремление молодых людей к самостоятельному участию в жизни общества и государства, к удовлетворению и реализации различных социальных потребностей и интересов ведут к возникновению разнообразных форм социальной активности. Молодежь активно участвует в добровольческой, благотворительной деятельности,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в политической жизни общества, деятельности общественных организаций и проектной деятельности. Участие молодежи в разовых формах активности, носящих характер акций, сменилось на регулярную социальную активность, которая повысила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конкурентоспособность молодежи </w:t>
      </w:r>
      <w:r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Pr="000858AB">
        <w:rPr>
          <w:rFonts w:ascii="Times New Roman" w:hAnsi="Times New Roman"/>
          <w:sz w:val="28"/>
          <w:szCs w:val="28"/>
        </w:rPr>
        <w:t xml:space="preserve">. </w:t>
      </w:r>
    </w:p>
    <w:p w:rsidR="009A3E01" w:rsidRPr="000858AB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eastAsia="Times New Roman" w:hAnsi="Times New Roman"/>
          <w:sz w:val="28"/>
          <w:szCs w:val="28"/>
          <w:shd w:val="clear" w:color="auto" w:fill="FEFEFE"/>
          <w:lang w:eastAsia="ru-RU"/>
        </w:rPr>
        <w:t>В современных условиях одной из ведущих технологий развития социальной активности молодёжи является формирование единого информационного пространства их жизнедеятельности. Молодёжь не только являются целевой аудиторией, активными потребителями продукции средств массовой информации, но и сами эффективно работают в этой области, расширяя возможности своего самовыражения и уча</w:t>
      </w:r>
      <w:r w:rsidRPr="000858AB">
        <w:rPr>
          <w:rFonts w:ascii="Times New Roman" w:eastAsia="Times New Roman" w:hAnsi="Times New Roman"/>
          <w:sz w:val="28"/>
          <w:szCs w:val="28"/>
          <w:shd w:val="clear" w:color="auto" w:fill="FEFEFE"/>
          <w:lang w:eastAsia="ru-RU"/>
        </w:rPr>
        <w:softHyphen/>
        <w:t>ствуя в подготовке информации, публикуемой СМИ.</w:t>
      </w:r>
    </w:p>
    <w:p w:rsidR="009A3E01" w:rsidRPr="00EF33C4" w:rsidRDefault="009A3E01" w:rsidP="002107F7">
      <w:pPr>
        <w:keepNext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F33C4">
        <w:rPr>
          <w:rFonts w:ascii="Times New Roman" w:hAnsi="Times New Roman"/>
          <w:sz w:val="28"/>
          <w:szCs w:val="28"/>
          <w:lang w:eastAsia="ru-RU"/>
        </w:rPr>
        <w:t>Система целей и механизм реализации</w:t>
      </w:r>
    </w:p>
    <w:p w:rsidR="009A3E01" w:rsidRPr="00322450" w:rsidRDefault="009A3E01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2450">
        <w:rPr>
          <w:rFonts w:ascii="Times New Roman" w:hAnsi="Times New Roman"/>
          <w:sz w:val="28"/>
          <w:szCs w:val="28"/>
        </w:rPr>
        <w:t>Динамическая цель:</w:t>
      </w:r>
    </w:p>
    <w:p w:rsidR="00373A81" w:rsidRPr="00B84C07" w:rsidRDefault="00373A81" w:rsidP="002107F7">
      <w:pPr>
        <w:numPr>
          <w:ilvl w:val="0"/>
          <w:numId w:val="90"/>
        </w:numPr>
        <w:tabs>
          <w:tab w:val="left" w:pos="426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84C07">
        <w:rPr>
          <w:rFonts w:ascii="Times New Roman" w:hAnsi="Times New Roman"/>
          <w:sz w:val="28"/>
          <w:szCs w:val="28"/>
        </w:rPr>
        <w:t>Доля молодежи, ежегодно вовлеченной в мероприятия отрасли</w:t>
      </w:r>
    </w:p>
    <w:p w:rsidR="00373A81" w:rsidRPr="00B84C07" w:rsidRDefault="00373A8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84C07">
        <w:rPr>
          <w:rFonts w:ascii="Times New Roman" w:hAnsi="Times New Roman"/>
          <w:sz w:val="28"/>
          <w:szCs w:val="28"/>
        </w:rPr>
        <w:t>молодежной политики,%</w:t>
      </w:r>
    </w:p>
    <w:p w:rsidR="00373A81" w:rsidRPr="00B84C07" w:rsidRDefault="00373A81" w:rsidP="002107F7">
      <w:pPr>
        <w:numPr>
          <w:ilvl w:val="0"/>
          <w:numId w:val="13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4C07">
        <w:rPr>
          <w:rFonts w:ascii="Times New Roman" w:eastAsia="Times New Roman" w:hAnsi="Times New Roman"/>
          <w:sz w:val="28"/>
          <w:szCs w:val="28"/>
          <w:lang w:eastAsia="ru-RU"/>
        </w:rPr>
        <w:t>2021 год – 38,0</w:t>
      </w:r>
    </w:p>
    <w:p w:rsidR="00373A81" w:rsidRPr="00B84C07" w:rsidRDefault="00373A81" w:rsidP="002107F7">
      <w:pPr>
        <w:numPr>
          <w:ilvl w:val="0"/>
          <w:numId w:val="13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4C07">
        <w:rPr>
          <w:rFonts w:ascii="Times New Roman" w:eastAsia="Times New Roman" w:hAnsi="Times New Roman"/>
          <w:sz w:val="28"/>
          <w:szCs w:val="28"/>
          <w:lang w:eastAsia="ru-RU"/>
        </w:rPr>
        <w:t>2024 год – 50,0</w:t>
      </w:r>
    </w:p>
    <w:p w:rsidR="00373A81" w:rsidRPr="00B84C07" w:rsidRDefault="00373A81" w:rsidP="002107F7">
      <w:pPr>
        <w:numPr>
          <w:ilvl w:val="0"/>
          <w:numId w:val="13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4C07">
        <w:rPr>
          <w:rFonts w:ascii="Times New Roman" w:eastAsia="Times New Roman" w:hAnsi="Times New Roman"/>
          <w:sz w:val="28"/>
          <w:szCs w:val="28"/>
          <w:lang w:eastAsia="ru-RU"/>
        </w:rPr>
        <w:t>2030 год – 70,0</w:t>
      </w:r>
    </w:p>
    <w:p w:rsidR="009A3E01" w:rsidRPr="00EF33C4" w:rsidRDefault="009A3E01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33C4">
        <w:rPr>
          <w:rFonts w:ascii="Times New Roman" w:hAnsi="Times New Roman"/>
          <w:sz w:val="28"/>
          <w:szCs w:val="28"/>
        </w:rPr>
        <w:t>Структурная цель:</w:t>
      </w:r>
    </w:p>
    <w:p w:rsidR="009A3E01" w:rsidRPr="00B136FB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EF33C4">
        <w:rPr>
          <w:rFonts w:ascii="Times New Roman" w:hAnsi="Times New Roman"/>
          <w:sz w:val="28"/>
          <w:szCs w:val="28"/>
        </w:rPr>
        <w:t xml:space="preserve">Развитие системы управления и инфраструктуры молодежной политики на территории </w:t>
      </w:r>
      <w:r>
        <w:rPr>
          <w:rFonts w:ascii="Times New Roman" w:hAnsi="Times New Roman"/>
          <w:sz w:val="28"/>
          <w:szCs w:val="28"/>
        </w:rPr>
        <w:t>поселения</w:t>
      </w:r>
      <w:r w:rsidRPr="00EF33C4">
        <w:rPr>
          <w:rFonts w:ascii="Times New Roman" w:hAnsi="Times New Roman"/>
          <w:sz w:val="28"/>
          <w:szCs w:val="28"/>
        </w:rPr>
        <w:t xml:space="preserve">. </w:t>
      </w:r>
    </w:p>
    <w:p w:rsidR="009A3E01" w:rsidRPr="00F138D0" w:rsidRDefault="009A3E01" w:rsidP="002107F7">
      <w:pPr>
        <w:tabs>
          <w:tab w:val="left" w:pos="619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8D0">
        <w:rPr>
          <w:rFonts w:ascii="Times New Roman" w:hAnsi="Times New Roman"/>
          <w:sz w:val="28"/>
          <w:szCs w:val="28"/>
        </w:rPr>
        <w:t>Приоритетные задачи и мероприятия:</w:t>
      </w:r>
      <w:r w:rsidRPr="00F138D0">
        <w:rPr>
          <w:rFonts w:ascii="Times New Roman" w:hAnsi="Times New Roman"/>
          <w:sz w:val="28"/>
          <w:szCs w:val="28"/>
        </w:rPr>
        <w:tab/>
      </w:r>
    </w:p>
    <w:p w:rsidR="00A66614" w:rsidRDefault="00A66614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38D0">
        <w:rPr>
          <w:rFonts w:ascii="Times New Roman" w:hAnsi="Times New Roman"/>
          <w:sz w:val="28"/>
          <w:szCs w:val="28"/>
        </w:rPr>
        <w:tab/>
      </w:r>
      <w:r w:rsidRPr="00F138D0">
        <w:rPr>
          <w:rFonts w:ascii="Times New Roman" w:hAnsi="Times New Roman"/>
          <w:sz w:val="28"/>
          <w:szCs w:val="28"/>
        </w:rPr>
        <w:tab/>
      </w:r>
      <w:r w:rsidRPr="00F138D0">
        <w:rPr>
          <w:rFonts w:ascii="Times New Roman" w:hAnsi="Times New Roman"/>
          <w:sz w:val="28"/>
          <w:szCs w:val="28"/>
        </w:rPr>
        <w:tab/>
        <w:t>Задача 1.</w:t>
      </w:r>
      <w:r w:rsidRPr="00A66614">
        <w:rPr>
          <w:rFonts w:ascii="Times New Roman" w:hAnsi="Times New Roman"/>
          <w:b/>
          <w:sz w:val="28"/>
          <w:szCs w:val="28"/>
        </w:rPr>
        <w:t xml:space="preserve"> </w:t>
      </w:r>
      <w:r w:rsidR="009A3E01" w:rsidRPr="000858AB">
        <w:rPr>
          <w:rFonts w:ascii="Times New Roman" w:hAnsi="Times New Roman"/>
          <w:sz w:val="28"/>
          <w:szCs w:val="28"/>
        </w:rPr>
        <w:t>Обеспечение развития инфраструктуры молодежной политики.</w:t>
      </w:r>
      <w:r w:rsidR="004964D1">
        <w:rPr>
          <w:rFonts w:ascii="Times New Roman" w:hAnsi="Times New Roman"/>
          <w:sz w:val="28"/>
          <w:szCs w:val="28"/>
        </w:rPr>
        <w:t xml:space="preserve"> </w:t>
      </w:r>
    </w:p>
    <w:p w:rsidR="009A3E01" w:rsidRPr="000858AB" w:rsidRDefault="004964D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66614" w:rsidRPr="00BA6B1D">
        <w:rPr>
          <w:rFonts w:ascii="Times New Roman" w:hAnsi="Times New Roman"/>
          <w:sz w:val="28"/>
          <w:szCs w:val="28"/>
        </w:rPr>
        <w:t>Мероприятие 1.1.</w:t>
      </w:r>
      <w:r w:rsidR="00A66614">
        <w:rPr>
          <w:rFonts w:ascii="Times New Roman" w:hAnsi="Times New Roman"/>
          <w:sz w:val="28"/>
          <w:szCs w:val="28"/>
        </w:rPr>
        <w:t xml:space="preserve"> </w:t>
      </w:r>
      <w:r w:rsidR="009A3E01" w:rsidRPr="000858AB">
        <w:rPr>
          <w:rFonts w:ascii="Times New Roman" w:hAnsi="Times New Roman"/>
          <w:sz w:val="28"/>
          <w:szCs w:val="28"/>
        </w:rPr>
        <w:t>Обеспечение реализации единой молодежной политики в государственных и муниципальных организациях и учреждениях систем образования, культуры, физической культуры и спорта и других, а также в корпоративном и некоммерческом секторе.</w:t>
      </w:r>
    </w:p>
    <w:p w:rsidR="009A3E01" w:rsidRPr="000858AB" w:rsidRDefault="00A66614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6B1D">
        <w:rPr>
          <w:rFonts w:ascii="Times New Roman" w:hAnsi="Times New Roman"/>
          <w:sz w:val="28"/>
          <w:szCs w:val="28"/>
        </w:rPr>
        <w:t>Мероприятие 1.2.</w:t>
      </w: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0858AB">
        <w:rPr>
          <w:rFonts w:ascii="Times New Roman" w:hAnsi="Times New Roman"/>
          <w:sz w:val="28"/>
          <w:szCs w:val="28"/>
        </w:rPr>
        <w:t>Развитие информационной экосистемы молодежной политики. Функционирование молодежных и добровольческих центров 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9A3E01" w:rsidRPr="000858AB">
        <w:rPr>
          <w:rFonts w:ascii="Times New Roman" w:hAnsi="Times New Roman"/>
          <w:sz w:val="28"/>
          <w:szCs w:val="28"/>
        </w:rPr>
        <w:t xml:space="preserve">инфраструктурных объектов молодежной политики на территории </w:t>
      </w:r>
      <w:r w:rsidR="009A3E01">
        <w:rPr>
          <w:rFonts w:ascii="Times New Roman" w:hAnsi="Times New Roman"/>
          <w:sz w:val="28"/>
          <w:szCs w:val="28"/>
        </w:rPr>
        <w:t>поселения</w:t>
      </w:r>
      <w:r w:rsidR="009A3E01" w:rsidRPr="000858AB">
        <w:rPr>
          <w:rFonts w:ascii="Times New Roman" w:hAnsi="Times New Roman"/>
          <w:sz w:val="28"/>
          <w:szCs w:val="28"/>
        </w:rPr>
        <w:t>.</w:t>
      </w:r>
    </w:p>
    <w:p w:rsidR="009A3E01" w:rsidRPr="000858AB" w:rsidRDefault="004964D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66614" w:rsidRPr="00BA6B1D">
        <w:rPr>
          <w:rFonts w:ascii="Times New Roman" w:hAnsi="Times New Roman"/>
          <w:sz w:val="28"/>
          <w:szCs w:val="28"/>
        </w:rPr>
        <w:t>Задача 2.</w:t>
      </w:r>
      <w:r w:rsidR="00A66614" w:rsidRPr="00A66614">
        <w:rPr>
          <w:rFonts w:ascii="Times New Roman" w:hAnsi="Times New Roman"/>
          <w:b/>
          <w:sz w:val="28"/>
          <w:szCs w:val="28"/>
        </w:rPr>
        <w:t xml:space="preserve">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Гражданско-патриотическое и духовно-нравственное воспитание молодежи.</w:t>
      </w:r>
      <w:r w:rsidR="009A3E01" w:rsidRPr="000858AB">
        <w:rPr>
          <w:rFonts w:eastAsia="Times New Roman"/>
          <w:sz w:val="28"/>
          <w:szCs w:val="28"/>
          <w:lang w:eastAsia="ru-RU"/>
        </w:rPr>
        <w:t xml:space="preserve"> </w:t>
      </w:r>
    </w:p>
    <w:p w:rsidR="009A3E01" w:rsidRPr="000858AB" w:rsidRDefault="00BA6B1D" w:rsidP="002107F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224D" w:rsidRPr="00BA6B1D">
        <w:rPr>
          <w:rFonts w:ascii="Times New Roman" w:eastAsia="Times New Roman" w:hAnsi="Times New Roman"/>
          <w:sz w:val="28"/>
          <w:szCs w:val="28"/>
          <w:lang w:eastAsia="ru-RU"/>
        </w:rPr>
        <w:t>Мероприятие 2.1</w:t>
      </w:r>
      <w:r w:rsidR="00A66614" w:rsidRPr="00BA6B1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Реализация ежегодных мероприятий по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патриотическому воспитанию молодежи, а также по формированию российской идентичности, единства российской нации.</w:t>
      </w:r>
    </w:p>
    <w:p w:rsidR="009A3E01" w:rsidRPr="000858AB" w:rsidRDefault="004964D1" w:rsidP="002107F7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224D" w:rsidRPr="00BA6B1D">
        <w:rPr>
          <w:rFonts w:ascii="Times New Roman" w:eastAsia="Times New Roman" w:hAnsi="Times New Roman"/>
          <w:sz w:val="28"/>
          <w:szCs w:val="28"/>
          <w:lang w:eastAsia="ru-RU"/>
        </w:rPr>
        <w:t>Мероприятие 2.2.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hAnsi="Times New Roman"/>
          <w:sz w:val="28"/>
          <w:szCs w:val="28"/>
        </w:rPr>
        <w:t>Поддержка</w:t>
      </w:r>
      <w:r w:rsidR="009A3E01" w:rsidRPr="000858AB">
        <w:rPr>
          <w:rFonts w:ascii="Times New Roman" w:eastAsia="Times New Roman" w:hAnsi="Times New Roman"/>
          <w:sz w:val="28"/>
          <w:szCs w:val="28"/>
        </w:rPr>
        <w:t xml:space="preserve"> </w:t>
      </w:r>
      <w:r w:rsidR="009A3E01" w:rsidRPr="000858AB">
        <w:rPr>
          <w:rFonts w:ascii="Times New Roman" w:hAnsi="Times New Roman"/>
          <w:sz w:val="28"/>
          <w:szCs w:val="28"/>
        </w:rPr>
        <w:t xml:space="preserve">социально значимых инициатив молодежи.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Функционирование и развитие молодежного проектного офиса, направленного на разработку, внедрение и поддержку молодежных инициатив.</w:t>
      </w:r>
    </w:p>
    <w:p w:rsidR="009A3E01" w:rsidRPr="000858AB" w:rsidRDefault="004964D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224D" w:rsidRPr="00BA6B1D">
        <w:rPr>
          <w:rFonts w:ascii="Times New Roman" w:eastAsia="Times New Roman" w:hAnsi="Times New Roman"/>
          <w:sz w:val="28"/>
          <w:szCs w:val="28"/>
          <w:lang w:eastAsia="ru-RU"/>
        </w:rPr>
        <w:t>Мероприятие 2.3.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hAnsi="Times New Roman"/>
          <w:sz w:val="28"/>
          <w:szCs w:val="28"/>
        </w:rPr>
        <w:t>Профилактика деструктивного и манипулятивного влияния на молодежь.</w:t>
      </w:r>
    </w:p>
    <w:p w:rsidR="009A3E01" w:rsidRPr="000858AB" w:rsidRDefault="004964D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224D" w:rsidRPr="00BA6B1D">
        <w:rPr>
          <w:rFonts w:ascii="Times New Roman" w:eastAsia="Times New Roman" w:hAnsi="Times New Roman"/>
          <w:sz w:val="28"/>
          <w:szCs w:val="28"/>
          <w:lang w:eastAsia="ru-RU"/>
        </w:rPr>
        <w:t>Мероприятие 2.4.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hAnsi="Times New Roman"/>
          <w:sz w:val="28"/>
          <w:szCs w:val="28"/>
        </w:rPr>
        <w:t>Реализация единой концепции профилактики в</w:t>
      </w: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0858AB">
        <w:rPr>
          <w:rFonts w:ascii="Times New Roman" w:hAnsi="Times New Roman"/>
          <w:sz w:val="28"/>
          <w:szCs w:val="28"/>
        </w:rPr>
        <w:t>молодежной среде средствами молодежной политики.</w:t>
      </w:r>
    </w:p>
    <w:p w:rsidR="009A3E01" w:rsidRPr="000858AB" w:rsidRDefault="004964D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224D" w:rsidRPr="00BA6B1D">
        <w:rPr>
          <w:rFonts w:ascii="Times New Roman" w:eastAsia="Times New Roman" w:hAnsi="Times New Roman"/>
          <w:sz w:val="28"/>
          <w:szCs w:val="28"/>
          <w:lang w:eastAsia="ru-RU"/>
        </w:rPr>
        <w:t>Мероприятие 2.5.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hAnsi="Times New Roman"/>
          <w:sz w:val="28"/>
          <w:szCs w:val="28"/>
        </w:rPr>
        <w:t xml:space="preserve">Содействие в социальной интеграции молодежи, нуждающейся в </w:t>
      </w:r>
      <w:r w:rsidR="001E5AC0" w:rsidRPr="001E5AC0">
        <w:rPr>
          <w:rFonts w:ascii="Times New Roman" w:hAnsi="Times New Roman"/>
          <w:sz w:val="28"/>
          <w:szCs w:val="28"/>
        </w:rPr>
        <w:t>особ</w:t>
      </w:r>
      <w:r w:rsidR="001E5AC0">
        <w:rPr>
          <w:rFonts w:ascii="Times New Roman" w:hAnsi="Times New Roman"/>
          <w:sz w:val="28"/>
          <w:szCs w:val="28"/>
        </w:rPr>
        <w:t>ой</w:t>
      </w:r>
      <w:r w:rsidR="009A3E01" w:rsidRPr="000858AB">
        <w:rPr>
          <w:rFonts w:ascii="Times New Roman" w:hAnsi="Times New Roman"/>
          <w:sz w:val="28"/>
          <w:szCs w:val="28"/>
        </w:rPr>
        <w:t xml:space="preserve"> заботе и внимании государства.</w:t>
      </w:r>
    </w:p>
    <w:p w:rsidR="009A3E01" w:rsidRPr="000858AB" w:rsidRDefault="004964D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9224D" w:rsidRPr="00BA6B1D">
        <w:rPr>
          <w:rFonts w:ascii="Times New Roman" w:hAnsi="Times New Roman"/>
          <w:sz w:val="28"/>
          <w:szCs w:val="28"/>
        </w:rPr>
        <w:t>Задача 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A3E01" w:rsidRPr="000858AB">
        <w:rPr>
          <w:rFonts w:ascii="Times New Roman" w:hAnsi="Times New Roman"/>
          <w:sz w:val="28"/>
          <w:szCs w:val="28"/>
        </w:rPr>
        <w:t>Функционирование системы действующих социальных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0858AB">
        <w:rPr>
          <w:rFonts w:ascii="Times New Roman" w:hAnsi="Times New Roman"/>
          <w:sz w:val="28"/>
          <w:szCs w:val="28"/>
        </w:rPr>
        <w:t>лифтов для молодежи.</w:t>
      </w:r>
      <w:r w:rsidR="009A3E01" w:rsidRPr="000858AB">
        <w:rPr>
          <w:rFonts w:eastAsia="Times New Roman"/>
          <w:sz w:val="28"/>
          <w:szCs w:val="28"/>
          <w:lang w:eastAsia="ru-RU"/>
        </w:rPr>
        <w:t xml:space="preserve"> </w:t>
      </w:r>
    </w:p>
    <w:p w:rsidR="009A3E01" w:rsidRPr="000858AB" w:rsidRDefault="004964D1" w:rsidP="002107F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224D" w:rsidRPr="00BA6B1D">
        <w:rPr>
          <w:rFonts w:ascii="Times New Roman" w:eastAsia="Times New Roman" w:hAnsi="Times New Roman"/>
          <w:sz w:val="28"/>
          <w:szCs w:val="28"/>
          <w:lang w:eastAsia="ru-RU"/>
        </w:rPr>
        <w:t>Мероприятие 3.1.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Развитие мер поддержки и инструментов для само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eastAsia="Times New Roman" w:hAnsi="Times New Roman"/>
          <w:sz w:val="28"/>
          <w:szCs w:val="28"/>
          <w:lang w:eastAsia="ru-RU"/>
        </w:rPr>
        <w:t>реализации работающей молодежи.</w:t>
      </w:r>
    </w:p>
    <w:p w:rsidR="009A3E01" w:rsidRPr="000858AB" w:rsidRDefault="004964D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224D" w:rsidRPr="00BA6B1D">
        <w:rPr>
          <w:rFonts w:ascii="Times New Roman" w:eastAsia="Times New Roman" w:hAnsi="Times New Roman"/>
          <w:sz w:val="28"/>
          <w:szCs w:val="28"/>
          <w:lang w:eastAsia="ru-RU"/>
        </w:rPr>
        <w:t>Мероприятие 3.2.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hAnsi="Times New Roman"/>
          <w:sz w:val="28"/>
          <w:szCs w:val="28"/>
        </w:rPr>
        <w:t>Привитие и популяризация традиционных семейных ценностей в молодежной среде.</w:t>
      </w:r>
    </w:p>
    <w:p w:rsidR="009A3E01" w:rsidRPr="000858AB" w:rsidRDefault="0069224D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6B1D">
        <w:rPr>
          <w:rFonts w:ascii="Times New Roman" w:hAnsi="Times New Roman"/>
          <w:sz w:val="28"/>
          <w:szCs w:val="28"/>
        </w:rPr>
        <w:t>Задача 4.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A3E01" w:rsidRPr="000858AB">
        <w:rPr>
          <w:rFonts w:ascii="Times New Roman" w:hAnsi="Times New Roman"/>
          <w:sz w:val="28"/>
          <w:szCs w:val="28"/>
        </w:rPr>
        <w:t xml:space="preserve">Развитие экосистемы добровольчества. </w:t>
      </w:r>
    </w:p>
    <w:p w:rsidR="009A3E01" w:rsidRPr="000858AB" w:rsidRDefault="004964D1" w:rsidP="002107F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224D" w:rsidRPr="00BA6B1D">
        <w:rPr>
          <w:rFonts w:ascii="Times New Roman" w:eastAsia="Times New Roman" w:hAnsi="Times New Roman"/>
          <w:sz w:val="28"/>
          <w:szCs w:val="28"/>
          <w:lang w:eastAsia="ru-RU"/>
        </w:rPr>
        <w:t>Мероприятие 4.1.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0858AB">
        <w:rPr>
          <w:rFonts w:ascii="Times New Roman" w:hAnsi="Times New Roman"/>
          <w:sz w:val="28"/>
          <w:szCs w:val="28"/>
        </w:rPr>
        <w:t>Реализация мероприятий, направленных 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0858AB">
        <w:rPr>
          <w:rFonts w:ascii="Times New Roman" w:hAnsi="Times New Roman"/>
          <w:sz w:val="28"/>
          <w:szCs w:val="28"/>
        </w:rPr>
        <w:t>формирование системы поддержки добровольческой (волонтерской)</w:t>
      </w:r>
      <w:r>
        <w:rPr>
          <w:rFonts w:ascii="Times New Roman" w:hAnsi="Times New Roman"/>
          <w:sz w:val="28"/>
          <w:szCs w:val="28"/>
        </w:rPr>
        <w:t xml:space="preserve"> </w:t>
      </w:r>
      <w:r w:rsidR="009A3E01" w:rsidRPr="000858AB">
        <w:rPr>
          <w:rFonts w:ascii="Times New Roman" w:hAnsi="Times New Roman"/>
          <w:sz w:val="28"/>
          <w:szCs w:val="28"/>
        </w:rPr>
        <w:t>деятельности.</w:t>
      </w:r>
    </w:p>
    <w:p w:rsidR="009A3E01" w:rsidRPr="000858AB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Стратегическая проектная инициатива:</w:t>
      </w:r>
    </w:p>
    <w:p w:rsidR="009A3E01" w:rsidRPr="000858AB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Коммунарское сельское поселение</w:t>
      </w:r>
      <w:r w:rsidRPr="000858AB">
        <w:rPr>
          <w:rFonts w:ascii="Times New Roman" w:hAnsi="Times New Roman"/>
          <w:sz w:val="28"/>
          <w:szCs w:val="28"/>
        </w:rPr>
        <w:t xml:space="preserve"> – открытое молодежное пространство.</w:t>
      </w:r>
    </w:p>
    <w:p w:rsidR="009A3E01" w:rsidRPr="000858AB" w:rsidRDefault="009A3E01" w:rsidP="002107F7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Возможность:</w:t>
      </w:r>
    </w:p>
    <w:p w:rsidR="009A3E01" w:rsidRPr="000858AB" w:rsidRDefault="009A3E0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Стать лидером в </w:t>
      </w:r>
      <w:r w:rsidR="001E5AC0">
        <w:rPr>
          <w:rFonts w:ascii="Times New Roman" w:hAnsi="Times New Roman"/>
          <w:sz w:val="28"/>
          <w:szCs w:val="28"/>
        </w:rPr>
        <w:t>Октябрьском районе</w:t>
      </w:r>
      <w:r w:rsidRPr="000858AB">
        <w:rPr>
          <w:rFonts w:ascii="Times New Roman" w:hAnsi="Times New Roman"/>
          <w:sz w:val="28"/>
          <w:szCs w:val="28"/>
        </w:rPr>
        <w:t xml:space="preserve"> по уровню социальной 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экономической активности молодежи.</w:t>
      </w:r>
    </w:p>
    <w:p w:rsidR="009A3E01" w:rsidRPr="000858AB" w:rsidRDefault="009A3E01" w:rsidP="002107F7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Основные параметры:</w:t>
      </w:r>
    </w:p>
    <w:p w:rsidR="009A3E01" w:rsidRPr="000858AB" w:rsidRDefault="009A3E01" w:rsidP="002107F7">
      <w:pPr>
        <w:numPr>
          <w:ilvl w:val="0"/>
          <w:numId w:val="89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Увеличение количества функционирующих молодежных и добровольческих центров и инфраструктурных объектов молодежной политики на территории </w:t>
      </w:r>
      <w:r>
        <w:rPr>
          <w:rFonts w:ascii="Times New Roman" w:hAnsi="Times New Roman"/>
          <w:sz w:val="28"/>
          <w:szCs w:val="28"/>
        </w:rPr>
        <w:t>поселения</w:t>
      </w:r>
    </w:p>
    <w:p w:rsidR="009A3E01" w:rsidRPr="000858AB" w:rsidRDefault="009A3E01" w:rsidP="002107F7">
      <w:pPr>
        <w:numPr>
          <w:ilvl w:val="0"/>
          <w:numId w:val="89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Создание креативных пространств с последующей поддержкой, объединяющих работу молодых предпринимателей и специалистов по таким направлениям, как «искусство и культура», «дизайн», «медиа и коммуникации», «цифровые технологии», включая (в рамках межведомственного взаимодействия):</w:t>
      </w:r>
    </w:p>
    <w:p w:rsidR="009A3E01" w:rsidRPr="000858AB" w:rsidRDefault="009A3E01" w:rsidP="002107F7">
      <w:pPr>
        <w:numPr>
          <w:ilvl w:val="0"/>
          <w:numId w:val="89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Формирование единого добровольческого пространства посредством привлечения волонтеров к решению задач в соответствии с актуальными потребностями. </w:t>
      </w:r>
    </w:p>
    <w:p w:rsidR="009A3E01" w:rsidRPr="00EF33C4" w:rsidRDefault="009A3E01" w:rsidP="002107F7">
      <w:pPr>
        <w:numPr>
          <w:ilvl w:val="0"/>
          <w:numId w:val="89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В результате реализации проекта предусмотрено увеличение доли молодежи, вовлеченной в добровольческое (волонтерское) </w:t>
      </w:r>
      <w:r w:rsidRPr="00EF33C4">
        <w:rPr>
          <w:rFonts w:ascii="Times New Roman" w:hAnsi="Times New Roman"/>
          <w:sz w:val="28"/>
          <w:szCs w:val="28"/>
        </w:rPr>
        <w:t>движение с 20 % в 2021 году до 40 % в 2030 году.</w:t>
      </w:r>
    </w:p>
    <w:p w:rsidR="009A3E01" w:rsidRDefault="009A3E01" w:rsidP="002107F7">
      <w:pPr>
        <w:numPr>
          <w:ilvl w:val="0"/>
          <w:numId w:val="89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Проведение масштабной информационной кампании по вовлечению молодежи в различные формы социальной и экономической активности посредством сети Интернет.</w:t>
      </w:r>
    </w:p>
    <w:p w:rsidR="00BA6B1D" w:rsidRPr="000858AB" w:rsidRDefault="00BA6B1D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9A3E01" w:rsidRPr="00BA6B1D" w:rsidRDefault="009A3E01" w:rsidP="002107F7">
      <w:pPr>
        <w:pStyle w:val="3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248" w:name="_Toc521678921"/>
      <w:bookmarkStart w:id="249" w:name="_Toc135923133"/>
      <w:bookmarkStart w:id="250" w:name="_Toc135923192"/>
      <w:bookmarkStart w:id="251" w:name="_Toc135926969"/>
      <w:r w:rsidRPr="00D366D2">
        <w:rPr>
          <w:rFonts w:ascii="Times New Roman" w:hAnsi="Times New Roman"/>
          <w:b w:val="0"/>
          <w:sz w:val="28"/>
          <w:szCs w:val="28"/>
          <w:lang w:eastAsia="ru-RU"/>
        </w:rPr>
        <w:t>3.2.9. Развитие казачества</w:t>
      </w:r>
      <w:bookmarkEnd w:id="248"/>
      <w:bookmarkEnd w:id="249"/>
      <w:bookmarkEnd w:id="250"/>
      <w:bookmarkEnd w:id="251"/>
    </w:p>
    <w:p w:rsidR="009A3E01" w:rsidRPr="00BA6B1D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43521" w:rsidRPr="00BA6B1D">
        <w:rPr>
          <w:rFonts w:ascii="Times New Roman" w:eastAsia="Times New Roman" w:hAnsi="Times New Roman"/>
          <w:sz w:val="28"/>
          <w:szCs w:val="28"/>
          <w:lang w:eastAsia="ru-RU"/>
        </w:rPr>
        <w:t>Состояние и тенденции</w:t>
      </w:r>
      <w:r w:rsidR="009A3E01" w:rsidRPr="00BA6B1D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развития</w:t>
      </w:r>
    </w:p>
    <w:p w:rsidR="009A3E01" w:rsidRPr="005C6BA1" w:rsidRDefault="004964D1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Коммунарское сельское поселение является частью Ростовской области - территорией исторического проживания донских казаков. Здесь казачество, зародившись и развиваясь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на протяжении многих веков, является субъектом общественно-политической жизни и в пределах своей компетенции успешно решает многие социально-политические вопросы, в том числе военно-патриотического и духовно-нрав</w:t>
      </w:r>
      <w:r w:rsidR="00BA6B1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ственного воспитания молодежи. </w:t>
      </w:r>
    </w:p>
    <w:p w:rsidR="009A3E01" w:rsidRPr="00BA6B1D" w:rsidRDefault="00C400AE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A6B1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Ключевые проблемы:</w:t>
      </w:r>
    </w:p>
    <w:p w:rsidR="009A3E01" w:rsidRPr="00BA6B1D" w:rsidRDefault="009A3E01" w:rsidP="002107F7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A6B1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Недостаточно широкое использование казачьего компонента в процессе обучения в дошкольных образовательных учреждениях и учебных заведениях Коммунарского сельского поселения.</w:t>
      </w:r>
    </w:p>
    <w:p w:rsidR="009A3E01" w:rsidRPr="005C6BA1" w:rsidRDefault="009A3E01" w:rsidP="002107F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В настоящее время недостаточно развита система использования казачьего компонента, что влияет на сохранение казачьей самобытности, традиций и культуры. Необходимо оказывать содействие сохранению и развитию в Коммунарском сельском поселении традиционной казачьей культуры, обычаев и обрядов казачества,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вовлекать широкий круг детей и подростков в мероприятия, посвященные культурно-историческим традициям Донского казачества.</w:t>
      </w:r>
    </w:p>
    <w:p w:rsidR="009A3E01" w:rsidRPr="00BA6B1D" w:rsidRDefault="009A3E01" w:rsidP="002107F7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A6B1D">
        <w:rPr>
          <w:rFonts w:ascii="Times New Roman" w:eastAsia="Times New Roman" w:hAnsi="Times New Roman"/>
          <w:sz w:val="28"/>
          <w:szCs w:val="28"/>
          <w:lang w:eastAsia="ru-RU"/>
        </w:rPr>
        <w:t>Недостаточное количество казачьих самодеятельных коллективов</w:t>
      </w:r>
    </w:p>
    <w:p w:rsidR="009A3E01" w:rsidRPr="005C6BA1" w:rsidRDefault="009A3E01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Увеличение количества казачьих самодеятельных коллективов,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формирование спортивных казачьих секций, клубов</w:t>
      </w:r>
      <w:r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должно быть направлено на возрождение казачьих традиций в Коммунарском сельском поселении, что будет способствовать проведению мероприятий, направленных на</w:t>
      </w:r>
      <w:r w:rsidR="004964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духовно-нравственное, патриотическое воспитание, развитие туристического потенциала. </w:t>
      </w:r>
    </w:p>
    <w:p w:rsidR="009A3E01" w:rsidRPr="00BA6B1D" w:rsidRDefault="0033324F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A6B1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Ключевые тенденции</w:t>
      </w:r>
    </w:p>
    <w:p w:rsidR="009A3E01" w:rsidRPr="00BA6B1D" w:rsidRDefault="009A3E01" w:rsidP="002107F7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A6B1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Создание благоприятной среды для вовлечения молодежи в развитие казачества</w:t>
      </w:r>
    </w:p>
    <w:p w:rsidR="009A3E01" w:rsidRPr="005C6BA1" w:rsidRDefault="009A3E01" w:rsidP="002107F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ab/>
      </w:r>
      <w:r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ab/>
        <w:t>Патриотическое воспитание молодежи требует системного и комплексного решения. Сегодня одним из основных направлений патриотического воспитания молодежи является использование культуры и традиций казачества, накопленного веками богатейшего опыта народного образования и воспитания, для формирования военно-спортивного, культурно-патриотического воспитания молодежи достойными гражданами</w:t>
      </w:r>
      <w:r w:rsidR="004964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государства.</w:t>
      </w:r>
    </w:p>
    <w:p w:rsidR="009A3E01" w:rsidRPr="00BA6B1D" w:rsidRDefault="009A3E01" w:rsidP="002107F7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A6B1D">
        <w:rPr>
          <w:rFonts w:ascii="Times New Roman" w:eastAsia="Times New Roman" w:hAnsi="Times New Roman"/>
          <w:sz w:val="28"/>
          <w:szCs w:val="28"/>
          <w:lang w:eastAsia="ru-RU"/>
        </w:rPr>
        <w:t>Возрождение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6B1D">
        <w:rPr>
          <w:rFonts w:ascii="Times New Roman" w:eastAsia="Times New Roman" w:hAnsi="Times New Roman"/>
          <w:sz w:val="28"/>
          <w:szCs w:val="28"/>
          <w:lang w:eastAsia="ru-RU"/>
        </w:rPr>
        <w:t>духовно-культурных основ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6B1D">
        <w:rPr>
          <w:rFonts w:ascii="Times New Roman" w:eastAsia="Times New Roman" w:hAnsi="Times New Roman"/>
          <w:sz w:val="28"/>
          <w:szCs w:val="28"/>
          <w:lang w:eastAsia="ru-RU"/>
        </w:rPr>
        <w:t>казачества</w:t>
      </w:r>
    </w:p>
    <w:p w:rsidR="009A3E01" w:rsidRPr="005C6BA1" w:rsidRDefault="009A3E01" w:rsidP="002107F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Казачество и его духовно-культурны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е традиции являю</w:t>
      </w:r>
      <w:r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тся важным элементом общественного сознания, как основы социальной системы. Характерной особенностью этих традиций всегда был и остается приоритет духовно-нравственных начал, патриотизм, глубокая религиозность. Возрождение духовно-культурных основ казачества в современных условиях может и должно способствовать тому, чтобы выявить все лучшие внутренние качества этой социально-культурной общности и, не разрушая при этом культурной преемственности и традиционных устоев казачьего быта, привносить в современную жизнь наиболее совершенные образцы духовности, веками культивировавшийся в казачестве. </w:t>
      </w:r>
    </w:p>
    <w:p w:rsidR="009A3E01" w:rsidRPr="00BA6B1D" w:rsidRDefault="009A3E01" w:rsidP="002107F7">
      <w:pPr>
        <w:keepNext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A6B1D">
        <w:rPr>
          <w:rFonts w:ascii="Times New Roman" w:hAnsi="Times New Roman"/>
          <w:sz w:val="28"/>
          <w:szCs w:val="28"/>
          <w:lang w:eastAsia="ru-RU"/>
        </w:rPr>
        <w:t>Система целей и механизм реализации</w:t>
      </w:r>
    </w:p>
    <w:p w:rsidR="009A3E01" w:rsidRPr="0072088D" w:rsidRDefault="009A3E01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88D">
        <w:rPr>
          <w:rFonts w:ascii="Times New Roman" w:hAnsi="Times New Roman"/>
          <w:sz w:val="28"/>
          <w:szCs w:val="28"/>
        </w:rPr>
        <w:t>Динамическая цель:</w:t>
      </w:r>
    </w:p>
    <w:p w:rsidR="009A3E01" w:rsidRPr="0072088D" w:rsidRDefault="009A3E01" w:rsidP="002107F7">
      <w:pPr>
        <w:numPr>
          <w:ilvl w:val="0"/>
          <w:numId w:val="43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088D">
        <w:rPr>
          <w:rFonts w:ascii="Times New Roman" w:hAnsi="Times New Roman"/>
          <w:sz w:val="28"/>
          <w:szCs w:val="28"/>
        </w:rPr>
        <w:t>Увеличение численности членов ХКО «Староковыльное» (по согласованию с ВКО «Всевеликое войско Донское»):</w:t>
      </w:r>
    </w:p>
    <w:p w:rsidR="009A3E01" w:rsidRPr="0072088D" w:rsidRDefault="0033324F" w:rsidP="002107F7">
      <w:pPr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088D">
        <w:rPr>
          <w:rFonts w:ascii="Times New Roman" w:hAnsi="Times New Roman"/>
          <w:sz w:val="28"/>
          <w:szCs w:val="28"/>
        </w:rPr>
        <w:t>2021</w:t>
      </w:r>
      <w:r w:rsidR="009A3E01" w:rsidRPr="0072088D">
        <w:rPr>
          <w:rFonts w:ascii="Times New Roman" w:hAnsi="Times New Roman"/>
          <w:sz w:val="28"/>
          <w:szCs w:val="28"/>
        </w:rPr>
        <w:t xml:space="preserve"> год – 40 чел.</w:t>
      </w:r>
    </w:p>
    <w:p w:rsidR="009A3E01" w:rsidRPr="0072088D" w:rsidRDefault="009A3E01" w:rsidP="002107F7">
      <w:pPr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088D">
        <w:rPr>
          <w:rFonts w:ascii="Times New Roman" w:hAnsi="Times New Roman"/>
          <w:sz w:val="28"/>
          <w:szCs w:val="28"/>
        </w:rPr>
        <w:t>2024 год – 43 чел.</w:t>
      </w:r>
    </w:p>
    <w:p w:rsidR="009A3E01" w:rsidRPr="0072088D" w:rsidRDefault="009A3E01" w:rsidP="002107F7">
      <w:pPr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088D">
        <w:rPr>
          <w:rFonts w:ascii="Times New Roman" w:hAnsi="Times New Roman"/>
          <w:sz w:val="28"/>
          <w:szCs w:val="28"/>
        </w:rPr>
        <w:t>2030 год – 50 чел.</w:t>
      </w:r>
    </w:p>
    <w:p w:rsidR="009A3E01" w:rsidRPr="00BA6B1D" w:rsidRDefault="009A3E0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6B1D">
        <w:rPr>
          <w:rFonts w:ascii="Times New Roman" w:hAnsi="Times New Roman"/>
          <w:sz w:val="28"/>
          <w:szCs w:val="28"/>
        </w:rPr>
        <w:t>Структурная цель:</w:t>
      </w:r>
    </w:p>
    <w:p w:rsidR="009A3E01" w:rsidRPr="00BA6B1D" w:rsidRDefault="009A3E01" w:rsidP="002107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 xml:space="preserve">Укрепление духовных </w:t>
      </w:r>
      <w:r w:rsidR="00BA6B1D">
        <w:rPr>
          <w:rFonts w:ascii="Times New Roman" w:hAnsi="Times New Roman"/>
          <w:sz w:val="28"/>
          <w:szCs w:val="28"/>
        </w:rPr>
        <w:t>и нравственных основ казачества</w:t>
      </w:r>
    </w:p>
    <w:p w:rsidR="009A3E01" w:rsidRPr="00BA6B1D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6B1D">
        <w:rPr>
          <w:rFonts w:ascii="Times New Roman" w:hAnsi="Times New Roman"/>
          <w:sz w:val="28"/>
          <w:szCs w:val="28"/>
        </w:rPr>
        <w:t>Приоритетные задачи и мероприятия:</w:t>
      </w:r>
    </w:p>
    <w:p w:rsidR="009A3E01" w:rsidRPr="005C6BA1" w:rsidRDefault="004964D1" w:rsidP="002107F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33324F" w:rsidRPr="00BA6B1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Задача 1.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Организация проекта создания казачьих дружин через реализацию инициатив местных сообществ (казаков) при участии муниципального фонда местного развития и поддержки предпринимательства, администрации поселения:</w:t>
      </w:r>
    </w:p>
    <w:p w:rsidR="009A3E01" w:rsidRPr="005C6BA1" w:rsidRDefault="004964D1" w:rsidP="002107F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33324F" w:rsidRPr="00BA6B1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Мероприятие 1.1. </w:t>
      </w:r>
      <w:r w:rsidR="0033324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</w:t>
      </w:r>
      <w:r w:rsidR="009A3E01"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ривлечение казачества к выполнению задач по обеспечению безопасности и охране общественного порядка;</w:t>
      </w:r>
    </w:p>
    <w:p w:rsidR="009A3E01" w:rsidRPr="005C6BA1" w:rsidRDefault="0033324F" w:rsidP="002107F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A6B1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Мероприятие 1.2.</w:t>
      </w:r>
      <w:r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</w:t>
      </w:r>
      <w:r w:rsidR="009A3E01"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рофилактика, минимизация и ликвидация последствий проявления терроризма и экстремизма;</w:t>
      </w:r>
    </w:p>
    <w:p w:rsidR="009A3E01" w:rsidRPr="005C6BA1" w:rsidRDefault="004964D1" w:rsidP="002107F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33324F" w:rsidRPr="00BA6B1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Мероприятие 1.3.</w:t>
      </w:r>
      <w:r w:rsidR="0033324F"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 xml:space="preserve"> </w:t>
      </w:r>
      <w:r w:rsidR="0033324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</w:t>
      </w:r>
      <w:r w:rsidR="009A3E01"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ривлечение казачества к обеспечению экологической и пожарной безопасности, к реализации мероприятий по предупреждению и ликвидации чрезвычайных ситуаций и ликвидации последствий стихийных бедствий, гражданской обороне, природоохранной деятельности;</w:t>
      </w:r>
    </w:p>
    <w:p w:rsidR="009A3E01" w:rsidRPr="005C6BA1" w:rsidRDefault="004964D1" w:rsidP="002107F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33324F" w:rsidRPr="00BA6B1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Мероприятие 1.4.</w:t>
      </w:r>
      <w:r w:rsidR="0033324F"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 xml:space="preserve"> </w:t>
      </w:r>
      <w:r w:rsidR="0033324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М</w:t>
      </w:r>
      <w:r w:rsidR="009A3E01"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аксимальное использование в местах традиционного и компактного проживания казаков</w:t>
      </w:r>
      <w:r w:rsidR="009A3E0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,</w:t>
      </w:r>
      <w:r w:rsidR="009A3E01"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потенциала казачьих обществ для привлечения членов этих обществ к охране объектов культурного наследия;</w:t>
      </w:r>
    </w:p>
    <w:p w:rsidR="009A3E01" w:rsidRPr="005C6BA1" w:rsidRDefault="004964D1" w:rsidP="002107F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33324F" w:rsidRPr="00BA6B1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Задача 2.</w:t>
      </w:r>
      <w:r w:rsidR="0033324F"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Организация работы с молодежью, ее военно-патриотическому, духовно-нравственному и физическому воспитанию, сохранению и развитию казачьей культуры:</w:t>
      </w:r>
    </w:p>
    <w:p w:rsidR="009A3E01" w:rsidRPr="005C6BA1" w:rsidRDefault="004964D1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33324F" w:rsidRPr="00BA6B1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Мероприятие 2.1. </w:t>
      </w:r>
      <w:r w:rsidR="00BA6B1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С</w:t>
      </w:r>
      <w:r w:rsidR="009A3E01"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оздание казачьих молодежных </w:t>
      </w:r>
      <w:r w:rsidR="009A3E0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объединений</w:t>
      </w:r>
      <w:r w:rsidR="009A3E01"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в поддержку патриотического воспитания молодежи на основе исторических и традиционных ценностей российского казачества;</w:t>
      </w:r>
    </w:p>
    <w:p w:rsidR="009A3E01" w:rsidRPr="005C6BA1" w:rsidRDefault="00BA6B1D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33324F" w:rsidRPr="00BA6B1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Мероприятие 2.2.</w:t>
      </w:r>
      <w:r w:rsidR="0033324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укрепление материально-технической базы творческих казачьих коллективов, поддержку культурных мероприятий в поселении для сохранения и развития казачьей культуры, научное, методическое, кадровое и информационное обеспечение сохранения и развития самобытной казачьей культуры, сохранение культурного наследия казачества, развитие казачьего фестивального движения;</w:t>
      </w:r>
    </w:p>
    <w:p w:rsidR="009A3E01" w:rsidRPr="005C6BA1" w:rsidRDefault="004964D1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33324F" w:rsidRPr="00BA6B1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Задача 3.</w:t>
      </w:r>
      <w:r w:rsidR="0033324F"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Информирование населения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социально-значимой общественной деятельности казачьих обществ:</w:t>
      </w:r>
    </w:p>
    <w:p w:rsidR="009A3E01" w:rsidRPr="005C6BA1" w:rsidRDefault="004964D1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33324F" w:rsidRPr="00BA6B1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Мероприятие 3.1.</w:t>
      </w:r>
      <w:r w:rsidR="0033324F"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размещение информации о деятельности казачьих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E01" w:rsidRPr="005C6BA1">
        <w:rPr>
          <w:rFonts w:ascii="Times New Roman" w:eastAsia="Times New Roman" w:hAnsi="Times New Roman"/>
          <w:sz w:val="28"/>
          <w:szCs w:val="28"/>
          <w:lang w:eastAsia="ru-RU"/>
        </w:rPr>
        <w:t>обществ в средствах массовой информации, на официальном сайте Администрации Коммунарского сельского поселения.</w:t>
      </w:r>
    </w:p>
    <w:p w:rsidR="009A3E01" w:rsidRPr="00BA6B1D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6B1D">
        <w:rPr>
          <w:rFonts w:ascii="Times New Roman" w:hAnsi="Times New Roman"/>
          <w:sz w:val="28"/>
          <w:szCs w:val="28"/>
        </w:rPr>
        <w:t>Стратегическая проектная инициатива:</w:t>
      </w:r>
    </w:p>
    <w:p w:rsidR="009A3E01" w:rsidRPr="005C6BA1" w:rsidRDefault="009A3E01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Сохранение</w:t>
      </w:r>
      <w:r w:rsidR="004964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казачьей самобытности, традиций и культуры.</w:t>
      </w:r>
    </w:p>
    <w:p w:rsidR="009A3E01" w:rsidRPr="00BA6B1D" w:rsidRDefault="009A3E01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BA6B1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Основные параметры:</w:t>
      </w:r>
    </w:p>
    <w:p w:rsidR="009A3E01" w:rsidRPr="005C6BA1" w:rsidRDefault="009A3E01" w:rsidP="002107F7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поддержка и развитие казачьих общественно полезных инициатив, направленных на развитие духовно-культурных основ казачества, семейных традиций;</w:t>
      </w:r>
    </w:p>
    <w:p w:rsidR="009A3E01" w:rsidRPr="005C6BA1" w:rsidRDefault="009A3E01" w:rsidP="002107F7">
      <w:pPr>
        <w:numPr>
          <w:ilvl w:val="0"/>
          <w:numId w:val="3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Создание военно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спортивных казачьих секций</w:t>
      </w:r>
      <w:r w:rsidR="004964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(фаланкировка, казачьи единоборства);</w:t>
      </w:r>
    </w:p>
    <w:p w:rsidR="009A3E01" w:rsidRPr="005C6BA1" w:rsidRDefault="009A3E01" w:rsidP="002107F7">
      <w:pPr>
        <w:numPr>
          <w:ilvl w:val="0"/>
          <w:numId w:val="3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Сохранение и возрождение культурных традиций на базе казачьих</w:t>
      </w:r>
      <w:r w:rsidR="004964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фольклорных коллективов;</w:t>
      </w:r>
    </w:p>
    <w:p w:rsidR="00FF5B23" w:rsidRPr="00864621" w:rsidRDefault="009A3E01" w:rsidP="002107F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C6BA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Организация выпуска информационных материалов в СМИ по актуальным вопросам развития казачьего компонента.</w:t>
      </w:r>
    </w:p>
    <w:p w:rsidR="00D73D79" w:rsidRPr="00F65992" w:rsidRDefault="00C87827" w:rsidP="002107F7">
      <w:pPr>
        <w:pStyle w:val="2"/>
        <w:numPr>
          <w:ilvl w:val="0"/>
          <w:numId w:val="0"/>
        </w:numPr>
        <w:spacing w:before="0" w:after="0" w:line="240" w:lineRule="auto"/>
        <w:ind w:firstLine="709"/>
        <w:jc w:val="both"/>
        <w:rPr>
          <w:lang w:eastAsia="ru-RU"/>
        </w:rPr>
      </w:pPr>
      <w:bookmarkStart w:id="252" w:name="_Toc135926970"/>
      <w:r w:rsidRPr="00C73D82">
        <w:rPr>
          <w:lang w:eastAsia="ru-RU"/>
        </w:rPr>
        <w:t xml:space="preserve">3.3. </w:t>
      </w:r>
      <w:r w:rsidRPr="00BB69F1">
        <w:rPr>
          <w:lang w:eastAsia="ru-RU"/>
        </w:rPr>
        <w:t>Стратегическое направление: Пространственное развитие территории</w:t>
      </w:r>
      <w:r w:rsidR="004964D1">
        <w:rPr>
          <w:lang w:eastAsia="ru-RU"/>
        </w:rPr>
        <w:t xml:space="preserve"> </w:t>
      </w:r>
      <w:r w:rsidRPr="00BB69F1">
        <w:rPr>
          <w:lang w:eastAsia="ru-RU"/>
        </w:rPr>
        <w:t>Коммунарского сельского поселения.</w:t>
      </w:r>
      <w:bookmarkStart w:id="253" w:name="_Toc99910024"/>
      <w:bookmarkStart w:id="254" w:name="_Toc103855451"/>
      <w:bookmarkStart w:id="255" w:name="_Toc103855676"/>
      <w:bookmarkStart w:id="256" w:name="_Toc135923134"/>
      <w:bookmarkStart w:id="257" w:name="_Toc135923193"/>
      <w:bookmarkEnd w:id="252"/>
    </w:p>
    <w:p w:rsidR="00C87827" w:rsidRPr="00C73D82" w:rsidRDefault="00C87827" w:rsidP="002107F7">
      <w:pPr>
        <w:pStyle w:val="3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258" w:name="_Toc135926971"/>
      <w:r w:rsidRPr="00C73D82">
        <w:rPr>
          <w:rFonts w:ascii="Times New Roman" w:hAnsi="Times New Roman"/>
          <w:b w:val="0"/>
          <w:sz w:val="28"/>
          <w:szCs w:val="28"/>
          <w:lang w:eastAsia="ru-RU"/>
        </w:rPr>
        <w:t>3.3.1.</w:t>
      </w:r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Pr="00C73D82">
        <w:rPr>
          <w:rFonts w:ascii="Times New Roman" w:hAnsi="Times New Roman"/>
          <w:b w:val="0"/>
          <w:sz w:val="28"/>
          <w:szCs w:val="28"/>
          <w:lang w:eastAsia="ru-RU"/>
        </w:rPr>
        <w:t>Система транспорта</w:t>
      </w:r>
      <w:bookmarkEnd w:id="253"/>
      <w:bookmarkEnd w:id="254"/>
      <w:bookmarkEnd w:id="255"/>
      <w:bookmarkEnd w:id="256"/>
      <w:bookmarkEnd w:id="257"/>
      <w:bookmarkEnd w:id="258"/>
    </w:p>
    <w:p w:rsidR="00C87827" w:rsidRPr="0045339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87827" w:rsidRPr="0045339B">
        <w:rPr>
          <w:rFonts w:ascii="Times New Roman" w:hAnsi="Times New Roman"/>
          <w:sz w:val="28"/>
          <w:szCs w:val="28"/>
          <w:lang w:eastAsia="ru-RU"/>
        </w:rPr>
        <w:t>Сос</w:t>
      </w:r>
      <w:r w:rsidR="0033549C">
        <w:rPr>
          <w:rFonts w:ascii="Times New Roman" w:hAnsi="Times New Roman"/>
          <w:sz w:val="28"/>
          <w:szCs w:val="28"/>
          <w:lang w:eastAsia="ru-RU"/>
        </w:rPr>
        <w:t>тояние и тенденции</w:t>
      </w:r>
      <w:r w:rsidR="00C87827" w:rsidRPr="0045339B">
        <w:rPr>
          <w:rFonts w:ascii="Times New Roman" w:hAnsi="Times New Roman"/>
          <w:sz w:val="28"/>
          <w:szCs w:val="28"/>
          <w:lang w:eastAsia="ru-RU"/>
        </w:rPr>
        <w:t xml:space="preserve"> развития</w:t>
      </w:r>
    </w:p>
    <w:p w:rsidR="00C73D82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Сфера дорожно-транспортной инфраструктуры представляет собой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комплекс направлений, призванных обеспечивать условия нормальной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жизнедеятельности населения, функционирование различных структур 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постоянное круглогодичное транспортное сообщение, одновременно являясь важнейшей частью территориальной инфраструктуры, определяющей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дорожно-транспортное обеспечение населения, от которого зависит социальное состояние жителей.</w:t>
      </w:r>
      <w:r w:rsidRPr="000858AB">
        <w:rPr>
          <w:rFonts w:ascii="Times New Roman" w:hAnsi="Times New Roman"/>
          <w:sz w:val="28"/>
          <w:szCs w:val="24"/>
        </w:rPr>
        <w:t xml:space="preserve"> Показатели, характеризующие текущее состояние</w:t>
      </w:r>
      <w:r w:rsidR="004964D1">
        <w:rPr>
          <w:rFonts w:ascii="Times New Roman" w:hAnsi="Times New Roman"/>
          <w:sz w:val="28"/>
          <w:szCs w:val="24"/>
        </w:rPr>
        <w:t xml:space="preserve"> </w:t>
      </w:r>
      <w:r w:rsidRPr="000858AB">
        <w:rPr>
          <w:rFonts w:ascii="Times New Roman" w:hAnsi="Times New Roman"/>
          <w:sz w:val="28"/>
          <w:szCs w:val="24"/>
        </w:rPr>
        <w:t xml:space="preserve">дорожно-транспортной инфраструктуры </w:t>
      </w:r>
      <w:r>
        <w:rPr>
          <w:rFonts w:ascii="Times New Roman" w:hAnsi="Times New Roman"/>
          <w:sz w:val="28"/>
          <w:szCs w:val="24"/>
        </w:rPr>
        <w:t>Коммунарского сельского поселения</w:t>
      </w:r>
      <w:r>
        <w:rPr>
          <w:rFonts w:ascii="Times New Roman" w:hAnsi="Times New Roman"/>
          <w:sz w:val="28"/>
          <w:szCs w:val="28"/>
        </w:rPr>
        <w:t>, представлены в таблице 20</w:t>
      </w:r>
      <w:r w:rsidR="00C73D82">
        <w:rPr>
          <w:rFonts w:ascii="Times New Roman" w:hAnsi="Times New Roman"/>
          <w:sz w:val="28"/>
          <w:szCs w:val="28"/>
        </w:rPr>
        <w:t>.</w:t>
      </w:r>
      <w:r w:rsidR="004964D1">
        <w:rPr>
          <w:rFonts w:ascii="Times New Roman" w:hAnsi="Times New Roman"/>
          <w:bCs/>
          <w:sz w:val="28"/>
          <w:szCs w:val="28"/>
        </w:rPr>
        <w:t xml:space="preserve"> </w:t>
      </w:r>
    </w:p>
    <w:p w:rsidR="00FF4224" w:rsidRDefault="00FF4224" w:rsidP="002107F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87827" w:rsidRPr="00C73D82" w:rsidRDefault="00C87827" w:rsidP="00FF422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400AE">
        <w:rPr>
          <w:rFonts w:ascii="Times New Roman" w:hAnsi="Times New Roman"/>
          <w:bCs/>
          <w:sz w:val="28"/>
          <w:szCs w:val="28"/>
        </w:rPr>
        <w:t>Динамика ключевых показателей развития дорожно-транспортной</w:t>
      </w:r>
      <w:r w:rsidR="004964D1">
        <w:rPr>
          <w:rFonts w:ascii="Times New Roman" w:hAnsi="Times New Roman"/>
          <w:bCs/>
          <w:sz w:val="28"/>
          <w:szCs w:val="28"/>
        </w:rPr>
        <w:t xml:space="preserve"> </w:t>
      </w:r>
      <w:r w:rsidRPr="00C400AE">
        <w:rPr>
          <w:rFonts w:ascii="Times New Roman" w:hAnsi="Times New Roman"/>
          <w:bCs/>
          <w:sz w:val="28"/>
          <w:szCs w:val="28"/>
        </w:rPr>
        <w:t>инфраструктуры Коммунарского сельского поселения в 2014-</w:t>
      </w:r>
      <w:r w:rsidR="00E353BA" w:rsidRPr="00C400AE">
        <w:rPr>
          <w:rFonts w:ascii="Times New Roman" w:hAnsi="Times New Roman"/>
          <w:bCs/>
          <w:sz w:val="28"/>
          <w:szCs w:val="28"/>
        </w:rPr>
        <w:t>2021</w:t>
      </w:r>
      <w:r w:rsidRPr="00C400AE">
        <w:rPr>
          <w:rFonts w:ascii="Times New Roman" w:hAnsi="Times New Roman"/>
          <w:bCs/>
          <w:sz w:val="28"/>
          <w:szCs w:val="28"/>
        </w:rPr>
        <w:t xml:space="preserve"> годах</w:t>
      </w:r>
    </w:p>
    <w:p w:rsidR="00C87827" w:rsidRPr="000858AB" w:rsidRDefault="004964D1" w:rsidP="002107F7">
      <w:pPr>
        <w:keepNext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="00C73D82" w:rsidRPr="000858AB">
        <w:rPr>
          <w:rFonts w:ascii="Times New Roman" w:hAnsi="Times New Roman"/>
          <w:bCs/>
          <w:sz w:val="28"/>
          <w:szCs w:val="28"/>
        </w:rPr>
        <w:t>Таб</w:t>
      </w:r>
      <w:r w:rsidR="00C73D82">
        <w:rPr>
          <w:rFonts w:ascii="Times New Roman" w:hAnsi="Times New Roman"/>
          <w:bCs/>
          <w:sz w:val="28"/>
          <w:szCs w:val="28"/>
        </w:rPr>
        <w:t>лица №20</w:t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1"/>
        <w:gridCol w:w="1115"/>
        <w:gridCol w:w="850"/>
        <w:gridCol w:w="983"/>
        <w:gridCol w:w="984"/>
        <w:gridCol w:w="983"/>
        <w:gridCol w:w="983"/>
        <w:gridCol w:w="983"/>
        <w:gridCol w:w="943"/>
      </w:tblGrid>
      <w:tr w:rsidR="00E353BA" w:rsidRPr="000858AB" w:rsidTr="00E353BA">
        <w:trPr>
          <w:trHeight w:val="259"/>
          <w:jc w:val="center"/>
        </w:trPr>
        <w:tc>
          <w:tcPr>
            <w:tcW w:w="2031" w:type="dxa"/>
            <w:shd w:val="clear" w:color="auto" w:fill="auto"/>
            <w:vAlign w:val="center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2014</w:t>
            </w: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br/>
              <w:t>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2015</w:t>
            </w:r>
            <w:r w:rsidRPr="000858AB">
              <w:rPr>
                <w:sz w:val="28"/>
                <w:szCs w:val="28"/>
              </w:rPr>
              <w:t xml:space="preserve"> </w:t>
            </w: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2016</w:t>
            </w:r>
            <w:r w:rsidRPr="000858AB">
              <w:rPr>
                <w:sz w:val="28"/>
                <w:szCs w:val="28"/>
              </w:rPr>
              <w:t xml:space="preserve"> </w:t>
            </w: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2017</w:t>
            </w:r>
            <w:r w:rsidRPr="000858AB">
              <w:rPr>
                <w:sz w:val="28"/>
                <w:szCs w:val="28"/>
              </w:rPr>
              <w:t xml:space="preserve"> </w:t>
            </w: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  <w:r w:rsidRPr="000858AB">
              <w:rPr>
                <w:sz w:val="28"/>
                <w:szCs w:val="28"/>
              </w:rPr>
              <w:t xml:space="preserve"> </w:t>
            </w: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2019</w:t>
            </w:r>
            <w:r w:rsidRPr="000858AB">
              <w:rPr>
                <w:sz w:val="28"/>
                <w:szCs w:val="28"/>
              </w:rPr>
              <w:t xml:space="preserve"> </w:t>
            </w: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858AB">
              <w:rPr>
                <w:sz w:val="28"/>
                <w:szCs w:val="28"/>
              </w:rPr>
              <w:t>2020</w:t>
            </w:r>
          </w:p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43" w:type="dxa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</w:tc>
      </w:tr>
      <w:tr w:rsidR="00E353BA" w:rsidRPr="000858AB" w:rsidTr="00E353BA">
        <w:trPr>
          <w:trHeight w:val="259"/>
          <w:jc w:val="center"/>
        </w:trPr>
        <w:tc>
          <w:tcPr>
            <w:tcW w:w="2031" w:type="dxa"/>
            <w:shd w:val="clear" w:color="auto" w:fill="auto"/>
            <w:vAlign w:val="center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43" w:type="dxa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</w:tr>
      <w:tr w:rsidR="00E353BA" w:rsidRPr="000858AB" w:rsidTr="00A25B4F">
        <w:trPr>
          <w:trHeight w:val="259"/>
          <w:jc w:val="center"/>
        </w:trPr>
        <w:tc>
          <w:tcPr>
            <w:tcW w:w="9855" w:type="dxa"/>
            <w:gridSpan w:val="9"/>
            <w:shd w:val="clear" w:color="auto" w:fill="auto"/>
            <w:vAlign w:val="center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858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значения, проценты</w:t>
            </w:r>
            <w:r w:rsidRPr="000858A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footnoteReference w:id="12"/>
            </w:r>
          </w:p>
        </w:tc>
      </w:tr>
      <w:tr w:rsidR="00E353BA" w:rsidRPr="000858AB" w:rsidTr="00E353BA">
        <w:trPr>
          <w:trHeight w:val="259"/>
          <w:jc w:val="center"/>
        </w:trPr>
        <w:tc>
          <w:tcPr>
            <w:tcW w:w="2031" w:type="dxa"/>
            <w:shd w:val="clear" w:color="auto" w:fill="auto"/>
            <w:vAlign w:val="center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Коммунарское сельское поселение</w:t>
            </w:r>
          </w:p>
        </w:tc>
        <w:tc>
          <w:tcPr>
            <w:tcW w:w="1115" w:type="dxa"/>
            <w:shd w:val="clear" w:color="auto" w:fill="auto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61,32</w:t>
            </w:r>
          </w:p>
        </w:tc>
        <w:tc>
          <w:tcPr>
            <w:tcW w:w="850" w:type="dxa"/>
            <w:shd w:val="clear" w:color="auto" w:fill="auto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60,51</w:t>
            </w:r>
          </w:p>
        </w:tc>
        <w:tc>
          <w:tcPr>
            <w:tcW w:w="983" w:type="dxa"/>
            <w:shd w:val="clear" w:color="auto" w:fill="auto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59,93</w:t>
            </w:r>
          </w:p>
        </w:tc>
        <w:tc>
          <w:tcPr>
            <w:tcW w:w="984" w:type="dxa"/>
            <w:shd w:val="clear" w:color="auto" w:fill="auto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59,79</w:t>
            </w:r>
          </w:p>
        </w:tc>
        <w:tc>
          <w:tcPr>
            <w:tcW w:w="983" w:type="dxa"/>
            <w:shd w:val="clear" w:color="auto" w:fill="auto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58,18</w:t>
            </w:r>
          </w:p>
        </w:tc>
        <w:tc>
          <w:tcPr>
            <w:tcW w:w="983" w:type="dxa"/>
            <w:shd w:val="clear" w:color="auto" w:fill="auto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56,57</w:t>
            </w:r>
          </w:p>
        </w:tc>
        <w:tc>
          <w:tcPr>
            <w:tcW w:w="983" w:type="dxa"/>
            <w:shd w:val="clear" w:color="auto" w:fill="auto"/>
          </w:tcPr>
          <w:p w:rsidR="00E353BA" w:rsidRPr="000858AB" w:rsidRDefault="00E353BA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54,96</w:t>
            </w:r>
          </w:p>
        </w:tc>
        <w:tc>
          <w:tcPr>
            <w:tcW w:w="943" w:type="dxa"/>
          </w:tcPr>
          <w:p w:rsidR="00E353BA" w:rsidRDefault="00C400AE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54,51</w:t>
            </w:r>
          </w:p>
        </w:tc>
      </w:tr>
    </w:tbl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В настоящее время на территории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общая протяженность автомобиль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ных дорог составляет 36,4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км</w:t>
      </w:r>
      <w:r w:rsidRPr="000858A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footnoteReference w:id="13"/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, в том числе общая протяженность автомобильных дорог имеющих твердое покрытие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состав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ляет 25,6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км.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Для поддержания автомобильных дорог в нормативном состоянии, в том числе для повышения безопасности дорожного движения на территории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, ежегодно выполняются мероприятия по ремонту и содержанию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автомобильных дорог, в которые входят: ремонт дорожного покрытия,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устранение деформаций дорожного покрытия, планирование дорожного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покрытия, добавление нового материала и уплотнение, восстановление 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замена дорожных знаков, нанесение и обновление дорожной разметки,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установка и ремонт искусственных дорожных неровностей, обустройство освещения, пешеходных ограждений и тротуаров, оборудование светофорных объектов.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Для развития дорожно-транспортной</w:t>
      </w:r>
      <w:r w:rsidR="004B72F1">
        <w:rPr>
          <w:rFonts w:ascii="Times New Roman" w:eastAsia="Times New Roman" w:hAnsi="Times New Roman"/>
          <w:sz w:val="28"/>
          <w:szCs w:val="28"/>
          <w:lang w:eastAsia="ru-RU"/>
        </w:rPr>
        <w:t xml:space="preserve"> инфраструктуры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разработана проектно-сметная документация по капитальному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ремонту объектов дорожного хозяйс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тва на общую сумму более 15 млн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рублей.</w:t>
      </w:r>
    </w:p>
    <w:p w:rsidR="00C87827" w:rsidRPr="000858AB" w:rsidRDefault="00C400AE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5D59">
        <w:rPr>
          <w:rFonts w:ascii="Times New Roman" w:eastAsia="Times New Roman" w:hAnsi="Times New Roman"/>
          <w:sz w:val="28"/>
          <w:szCs w:val="28"/>
          <w:lang w:eastAsia="ru-RU"/>
        </w:rPr>
        <w:t>По итогам 2021</w:t>
      </w:r>
      <w:r w:rsidR="00C87827" w:rsidRPr="000A5D5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года, 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0A5D59">
        <w:rPr>
          <w:rFonts w:ascii="Times New Roman" w:eastAsia="Times New Roman" w:hAnsi="Times New Roman"/>
          <w:sz w:val="28"/>
          <w:szCs w:val="28"/>
          <w:lang w:eastAsia="ru-RU"/>
        </w:rPr>
        <w:t xml:space="preserve">значения составила </w:t>
      </w:r>
      <w:r w:rsidRPr="000A5D59">
        <w:rPr>
          <w:rFonts w:ascii="Times New Roman" w:eastAsia="Times New Roman" w:hAnsi="Times New Roman"/>
          <w:sz w:val="28"/>
          <w:szCs w:val="28"/>
          <w:lang w:eastAsia="ru-RU"/>
        </w:rPr>
        <w:t>54,51 %, в 2020</w:t>
      </w:r>
      <w:r w:rsidR="00C87827" w:rsidRPr="000A5D5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д</w:t>
      </w:r>
      <w:r w:rsidRPr="000A5D59">
        <w:rPr>
          <w:rFonts w:ascii="Times New Roman" w:eastAsia="Times New Roman" w:hAnsi="Times New Roman"/>
          <w:sz w:val="28"/>
          <w:szCs w:val="28"/>
          <w:lang w:eastAsia="ru-RU"/>
        </w:rPr>
        <w:t>анный показатель составлял 54,96</w:t>
      </w:r>
      <w:r w:rsidR="00C87827" w:rsidRPr="000A5D59">
        <w:rPr>
          <w:rFonts w:ascii="Times New Roman" w:eastAsia="Times New Roman" w:hAnsi="Times New Roman"/>
          <w:sz w:val="28"/>
          <w:szCs w:val="28"/>
          <w:lang w:eastAsia="ru-RU"/>
        </w:rPr>
        <w:t xml:space="preserve"> %, что указывает на динамическое развитие и повышение качества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0A5D59">
        <w:rPr>
          <w:rFonts w:ascii="Times New Roman" w:eastAsia="Times New Roman" w:hAnsi="Times New Roman"/>
          <w:sz w:val="28"/>
          <w:szCs w:val="28"/>
          <w:lang w:eastAsia="ru-RU"/>
        </w:rPr>
        <w:t>дорожно-транспортной инфраструктуры.</w:t>
      </w:r>
    </w:p>
    <w:p w:rsidR="00C87827" w:rsidRPr="00C73D82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3D82">
        <w:rPr>
          <w:rFonts w:ascii="Times New Roman" w:hAnsi="Times New Roman"/>
          <w:sz w:val="28"/>
          <w:szCs w:val="28"/>
        </w:rPr>
        <w:t>Ключевые проблемы.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1. Несоответствие существующей сети автомобильных дорог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необходимым эксплуатационным показателям (нормативным требованиям).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Коммунарском сельском поселении</w:t>
      </w:r>
      <w:r w:rsidRPr="000858AB">
        <w:rPr>
          <w:rFonts w:ascii="Times New Roman" w:hAnsi="Times New Roman"/>
          <w:sz w:val="28"/>
          <w:szCs w:val="28"/>
        </w:rPr>
        <w:t xml:space="preserve"> 100% составляют дороги IV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категории (не скоростные дороги обычного типа с общим количеством полос не более двух), а также вне категориальные дороги. Прочностные характеристики дорожной одежды преимущественно не соответствуют современным нагрузкам и составу движения</w:t>
      </w:r>
      <w:r w:rsidRPr="000858AB">
        <w:rPr>
          <w:rFonts w:ascii="Times New Roman" w:hAnsi="Times New Roman"/>
          <w:sz w:val="28"/>
          <w:szCs w:val="28"/>
          <w:vertAlign w:val="superscript"/>
        </w:rPr>
        <w:footnoteReference w:id="14"/>
      </w:r>
      <w:r w:rsidRPr="000858AB">
        <w:rPr>
          <w:rFonts w:ascii="Times New Roman" w:hAnsi="Times New Roman"/>
          <w:sz w:val="28"/>
          <w:szCs w:val="28"/>
        </w:rPr>
        <w:t xml:space="preserve">. 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5D59">
        <w:rPr>
          <w:rFonts w:ascii="Times New Roman" w:hAnsi="Times New Roman"/>
          <w:sz w:val="28"/>
          <w:szCs w:val="28"/>
        </w:rPr>
        <w:t>Доля автомобильных дорог общего пользования муниципального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A5D59">
        <w:rPr>
          <w:rFonts w:ascii="Times New Roman" w:hAnsi="Times New Roman"/>
          <w:sz w:val="28"/>
          <w:szCs w:val="28"/>
        </w:rPr>
        <w:t>значения, не соответствующих нормативным требованиям к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A5D59">
        <w:rPr>
          <w:rFonts w:ascii="Times New Roman" w:hAnsi="Times New Roman"/>
          <w:sz w:val="28"/>
          <w:szCs w:val="28"/>
        </w:rPr>
        <w:t>транспортно-эксплуатационным показателям, в общей протяженности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A5D59">
        <w:rPr>
          <w:rFonts w:ascii="Times New Roman" w:hAnsi="Times New Roman"/>
          <w:sz w:val="28"/>
          <w:szCs w:val="28"/>
        </w:rPr>
        <w:t>соответствующих до</w:t>
      </w:r>
      <w:r w:rsidR="00C400AE" w:rsidRPr="000A5D59">
        <w:rPr>
          <w:rFonts w:ascii="Times New Roman" w:hAnsi="Times New Roman"/>
          <w:sz w:val="28"/>
          <w:szCs w:val="28"/>
        </w:rPr>
        <w:t>рог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="00C400AE" w:rsidRPr="000A5D59">
        <w:rPr>
          <w:rFonts w:ascii="Times New Roman" w:hAnsi="Times New Roman"/>
          <w:sz w:val="28"/>
          <w:szCs w:val="28"/>
        </w:rPr>
        <w:t>района в 2021</w:t>
      </w:r>
      <w:r w:rsidRPr="000A5D59">
        <w:rPr>
          <w:rFonts w:ascii="Times New Roman" w:hAnsi="Times New Roman"/>
          <w:sz w:val="28"/>
          <w:szCs w:val="28"/>
        </w:rPr>
        <w:t xml:space="preserve"> году составила </w:t>
      </w:r>
      <w:r w:rsidR="00C400AE" w:rsidRPr="000A5D59">
        <w:rPr>
          <w:rFonts w:ascii="Times New Roman" w:hAnsi="Times New Roman"/>
          <w:sz w:val="28"/>
          <w:szCs w:val="28"/>
        </w:rPr>
        <w:t>54,51</w:t>
      </w:r>
      <w:r w:rsidRPr="000A5D59">
        <w:rPr>
          <w:rFonts w:ascii="Times New Roman" w:hAnsi="Times New Roman"/>
          <w:sz w:val="28"/>
          <w:szCs w:val="28"/>
        </w:rPr>
        <w:t>%.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2.</w:t>
      </w:r>
      <w:r w:rsidRPr="000858AB">
        <w:rPr>
          <w:rFonts w:ascii="Times New Roman" w:hAnsi="Times New Roman"/>
          <w:b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Недостаточный уровень комплексного обустройства автомобильных дорог.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Коммунарском сельском поселении</w:t>
      </w:r>
      <w:r w:rsidRPr="000858AB">
        <w:rPr>
          <w:rFonts w:ascii="Times New Roman" w:hAnsi="Times New Roman"/>
          <w:sz w:val="28"/>
          <w:szCs w:val="28"/>
        </w:rPr>
        <w:t xml:space="preserve"> имеет место низкий уровень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инженерного обустройства дорог. Допол</w:t>
      </w:r>
      <w:r>
        <w:rPr>
          <w:rFonts w:ascii="Times New Roman" w:hAnsi="Times New Roman"/>
          <w:sz w:val="28"/>
          <w:szCs w:val="28"/>
        </w:rPr>
        <w:t>нительно требуется до 6</w:t>
      </w:r>
      <w:r w:rsidRPr="000858AB">
        <w:rPr>
          <w:rFonts w:ascii="Times New Roman" w:hAnsi="Times New Roman"/>
          <w:sz w:val="28"/>
          <w:szCs w:val="28"/>
        </w:rPr>
        <w:t> километров устройства линий электроосвещения, установка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порядка </w:t>
      </w:r>
      <w:r>
        <w:rPr>
          <w:rFonts w:ascii="Times New Roman" w:hAnsi="Times New Roman"/>
          <w:sz w:val="28"/>
          <w:szCs w:val="28"/>
        </w:rPr>
        <w:t>1</w:t>
      </w:r>
      <w:r w:rsidRPr="000858AB">
        <w:rPr>
          <w:rFonts w:ascii="Times New Roman" w:hAnsi="Times New Roman"/>
          <w:sz w:val="28"/>
          <w:szCs w:val="28"/>
        </w:rPr>
        <w:t>20 дополнительных дорожных знаков, горизонтальная разметка дорожного полотна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термопластичными материалами. Сдерживающим фактором является дефицит средств дорожных фондов</w:t>
      </w:r>
      <w:r w:rsidRPr="000858AB">
        <w:rPr>
          <w:rFonts w:ascii="Times New Roman" w:hAnsi="Times New Roman"/>
          <w:sz w:val="28"/>
          <w:szCs w:val="28"/>
          <w:vertAlign w:val="superscript"/>
        </w:rPr>
        <w:footnoteReference w:id="15"/>
      </w:r>
      <w:r w:rsidRPr="000858AB">
        <w:rPr>
          <w:rFonts w:ascii="Times New Roman" w:hAnsi="Times New Roman"/>
          <w:sz w:val="28"/>
          <w:szCs w:val="28"/>
        </w:rPr>
        <w:t>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3. Отсутствие геоинформационной базы данных автомобильных дорог.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Отсутствие в </w:t>
      </w:r>
      <w:r>
        <w:rPr>
          <w:rFonts w:ascii="Times New Roman" w:hAnsi="Times New Roman"/>
          <w:sz w:val="28"/>
          <w:szCs w:val="28"/>
        </w:rPr>
        <w:t>поселении</w:t>
      </w:r>
      <w:r w:rsidRPr="000858AB">
        <w:rPr>
          <w:rFonts w:ascii="Times New Roman" w:hAnsi="Times New Roman"/>
          <w:sz w:val="28"/>
          <w:szCs w:val="28"/>
        </w:rPr>
        <w:t xml:space="preserve">, как и в </w:t>
      </w:r>
      <w:r>
        <w:rPr>
          <w:rFonts w:ascii="Times New Roman" w:hAnsi="Times New Roman"/>
          <w:sz w:val="28"/>
          <w:szCs w:val="28"/>
        </w:rPr>
        <w:t>районе</w:t>
      </w:r>
      <w:r w:rsidRPr="000858AB">
        <w:rPr>
          <w:rFonts w:ascii="Times New Roman" w:hAnsi="Times New Roman"/>
          <w:sz w:val="28"/>
          <w:szCs w:val="28"/>
        </w:rPr>
        <w:t xml:space="preserve"> в целом геоинформационной базы данных автомобильных дорог местного значения не позволяет в полной мере осуществлять учет и мониторинг паспортизации, управления эксплуатацией, сопровождения всего жизненного цикла автомобильных дорог. На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сегодняшний день данная система принята и активно функционирует в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отношении автомобильных дорог федерального значения Государственной компании «Российские автомобильные дороги» и позволяет оптимизировать процессы планирования содержания и ремонта дорог, оценки изменения уровня безопасности, определения фактического транспортно-эксплуатационного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состояния и прогноза состояния дорог и сооружений.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4. Негативное влияние автотранспорта на окружающую среду.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Автомобильный транспорт занимает лидирующие позиции с точки зрения ущерба, наносимого окружающей среде, это основной источник загрязнения атмосферы. На его долю приходится более 90 % загрязнения воздуха, чуть меньше 50 % шумового воздействия, а также около 65-68 % влияния на климат. Постоянное повышение экологических требований предопределяет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необходимость совершенствования двигательных систем: происходит активный отказ от бензиновых и дизельных двигателей. Развивается концепция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электрификации транспортных средств (например, электромобили),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распространяются альтернативные виды топлива (например, водород,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природный газ, синтетическое топливо). Параллельно с этим в мире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развиваются системы обслуживания транспортных средств, использующих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альтернативное топливо. В некоторых странах реализуются государственные программы по стимулированию перехода на электротранспорт, включающие такие меры, как ужесточение требований к топливным стандартам 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выхлопным газам; субсидирование приобретения электромобилей;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дифференцированные ставки налогов на транспортные средства на основе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количества выбросов / экономии топлива; развитие инфраструктуры, в том числе зарядных станций и другое.</w:t>
      </w:r>
    </w:p>
    <w:p w:rsidR="00C87827" w:rsidRPr="00C73D82" w:rsidRDefault="0033549C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3D82">
        <w:rPr>
          <w:rFonts w:ascii="Times New Roman" w:hAnsi="Times New Roman"/>
          <w:sz w:val="28"/>
          <w:szCs w:val="28"/>
        </w:rPr>
        <w:t>Ключевые тенденции.</w:t>
      </w:r>
    </w:p>
    <w:p w:rsidR="00C87827" w:rsidRPr="000858AB" w:rsidRDefault="00C87827" w:rsidP="002107F7">
      <w:pPr>
        <w:numPr>
          <w:ilvl w:val="0"/>
          <w:numId w:val="11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Повышение требований к безопасности в сфере дорожно-транспортного хозяйства.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В 70,0% случаев основной причиной аварии является человеческий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фактор. Его нивелирование возможно за счет широкого внедрения технологий автономного вождения и систем помощи водителю. По данным исследования Intel и Strategy Analytics, проведенного в начале 2017 года, переход на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автономные машины за период 2035-2045 годов сохранит полмиллиона жизней людей по всему миру. Повсеместное применение на автомобильных дорогах систем фото- и видеофиксации позволит снизить уровень нарушений правил дорожного движения и, соответственно, случаев ДТП. 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Кроме того, в мире активно развиваются системы мониторинга, контроля и надзора за обеспечением безопасности на транспорте, внедряются средства и системы повышения безопасности на всех видах транспорта, а также в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дорожном хозяйстве.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Порядка 30% случаев ДТП происходит по причине дефектов дорожного полотна и несоответствия автомобильных дорог нормативным требованиям к транспортно-эксплуатационным показателям.</w:t>
      </w:r>
    </w:p>
    <w:p w:rsidR="00C87827" w:rsidRPr="000858AB" w:rsidRDefault="00C87827" w:rsidP="002107F7">
      <w:pPr>
        <w:numPr>
          <w:ilvl w:val="0"/>
          <w:numId w:val="11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Повышение требований к экологичности и энергоэффективности транспортных систем.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Постоянное повышение экологических требований предопределяет необходимость совершенствования двигательных систем: происходит активный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отказ от бензиновых и дизельных двигателей в автомобиле- и авиастроении. Развивается концепция электрификации транспортных средств (например, электромобили, полностью электрические самолеты), распространяются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альтернативные виды топлива (например, водород, природный газ,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синтетическое топливо). Параллельно с этим в мире развиваются системы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обслуживания транспортных средств, использующих альтернативное топливо.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В прогрессивных странах реализуются государственные программы по стимулированию перехода на электротранспорт (страны ЕС, США, КНР), включающие такие меры, как ужесточение требований к топливным стандартам и выхлопным газам; субсидирование приобретения электромобилей;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дифференцированные ставки налогов на транспортные средства на основе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количества выбросов / экономии топлива; развитие инфраструктуры, в т.ч.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зарядных станций и др.</w:t>
      </w:r>
      <w:r w:rsidRPr="000858AB">
        <w:rPr>
          <w:rFonts w:ascii="Times New Roman" w:hAnsi="Times New Roman"/>
          <w:sz w:val="28"/>
          <w:szCs w:val="28"/>
          <w:vertAlign w:val="superscript"/>
        </w:rPr>
        <w:footnoteReference w:id="16"/>
      </w:r>
    </w:p>
    <w:p w:rsidR="00C87827" w:rsidRPr="000858AB" w:rsidRDefault="00C87827" w:rsidP="002107F7">
      <w:pPr>
        <w:numPr>
          <w:ilvl w:val="0"/>
          <w:numId w:val="11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Уменьшение потребности в собственном автомобиле.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В мировой экономике набирает силу экономическая модель, основанная на коллективном использовании товаров и услуг, бартере и аренде вместо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владения (sharing economy). Экономика совместного потребления меняет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отношение человека к потребности быть собственником транспортного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средства в пользу использования транспорта как услуги по перемещению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людей и грузов из точки в точку. Так, за последние 20 лет формат «car sharing» стал распространенным коммерческим форматом. Данная концепция может стать основой построения сбалансированных мультимодальных транспортных систем. </w:t>
      </w:r>
    </w:p>
    <w:p w:rsidR="00C87827" w:rsidRPr="000858AB" w:rsidRDefault="00C87827" w:rsidP="002107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>Система целей и механизм реализации.</w:t>
      </w:r>
    </w:p>
    <w:p w:rsidR="00C87827" w:rsidRPr="000858AB" w:rsidRDefault="00C87827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Динамические цели:</w:t>
      </w:r>
    </w:p>
    <w:p w:rsidR="00C87827" w:rsidRPr="000858AB" w:rsidRDefault="00C87827" w:rsidP="002107F7">
      <w:pPr>
        <w:numPr>
          <w:ilvl w:val="0"/>
          <w:numId w:val="116"/>
        </w:numPr>
        <w:tabs>
          <w:tab w:val="left" w:pos="426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Обеспечение населения качественными автомобильными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дорогами с приоритетом безопасности транспортного сообщения.</w:t>
      </w:r>
    </w:p>
    <w:p w:rsidR="00C87827" w:rsidRPr="000A5D59" w:rsidRDefault="00C87827" w:rsidP="002107F7">
      <w:pPr>
        <w:tabs>
          <w:tab w:val="left" w:pos="426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ab/>
      </w:r>
      <w:r w:rsidRPr="000A5D59">
        <w:rPr>
          <w:rFonts w:ascii="Times New Roman" w:hAnsi="Times New Roman"/>
          <w:sz w:val="28"/>
          <w:szCs w:val="28"/>
        </w:rPr>
        <w:t>Снижение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</w:r>
    </w:p>
    <w:p w:rsidR="00C87827" w:rsidRPr="000A5D59" w:rsidRDefault="00C400AE" w:rsidP="002107F7">
      <w:pPr>
        <w:numPr>
          <w:ilvl w:val="0"/>
          <w:numId w:val="113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5D59">
        <w:rPr>
          <w:rFonts w:ascii="Times New Roman" w:hAnsi="Times New Roman"/>
          <w:sz w:val="28"/>
          <w:szCs w:val="28"/>
        </w:rPr>
        <w:t>2021 год – 54,51</w:t>
      </w:r>
      <w:r w:rsidR="00C87827" w:rsidRPr="000A5D59">
        <w:rPr>
          <w:rFonts w:ascii="Times New Roman" w:hAnsi="Times New Roman"/>
          <w:sz w:val="28"/>
          <w:szCs w:val="28"/>
        </w:rPr>
        <w:t xml:space="preserve"> %</w:t>
      </w:r>
    </w:p>
    <w:p w:rsidR="00C87827" w:rsidRPr="000A5D59" w:rsidRDefault="00C400AE" w:rsidP="002107F7">
      <w:pPr>
        <w:numPr>
          <w:ilvl w:val="0"/>
          <w:numId w:val="113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5D59">
        <w:rPr>
          <w:rFonts w:ascii="Times New Roman" w:hAnsi="Times New Roman"/>
          <w:sz w:val="28"/>
          <w:szCs w:val="28"/>
        </w:rPr>
        <w:t>2024 год – 50,25</w:t>
      </w:r>
      <w:r w:rsidR="00C87827" w:rsidRPr="000A5D59">
        <w:rPr>
          <w:rFonts w:ascii="Times New Roman" w:hAnsi="Times New Roman"/>
          <w:sz w:val="28"/>
          <w:szCs w:val="28"/>
        </w:rPr>
        <w:t xml:space="preserve"> % </w:t>
      </w:r>
    </w:p>
    <w:p w:rsidR="00C87827" w:rsidRPr="000A5D59" w:rsidRDefault="00C400AE" w:rsidP="002107F7">
      <w:pPr>
        <w:numPr>
          <w:ilvl w:val="0"/>
          <w:numId w:val="113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5D59">
        <w:rPr>
          <w:rFonts w:ascii="Times New Roman" w:hAnsi="Times New Roman"/>
          <w:sz w:val="28"/>
          <w:szCs w:val="28"/>
        </w:rPr>
        <w:t>2030 год – 45,83</w:t>
      </w:r>
      <w:r w:rsidR="00C87827" w:rsidRPr="000A5D59">
        <w:rPr>
          <w:rFonts w:ascii="Times New Roman" w:hAnsi="Times New Roman"/>
          <w:sz w:val="28"/>
          <w:szCs w:val="28"/>
        </w:rPr>
        <w:t xml:space="preserve"> %</w:t>
      </w:r>
    </w:p>
    <w:p w:rsidR="00C87827" w:rsidRPr="00BB69F1" w:rsidRDefault="00C87827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Структурная цель:</w:t>
      </w:r>
    </w:p>
    <w:p w:rsidR="00C87827" w:rsidRPr="00BB69F1" w:rsidRDefault="00C87827" w:rsidP="002107F7">
      <w:pPr>
        <w:tabs>
          <w:tab w:val="left" w:pos="426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 xml:space="preserve">Повышение уровня удовлетворенности населения качеством автомобильных дорог и транспортных услуг </w:t>
      </w:r>
    </w:p>
    <w:p w:rsidR="00C87827" w:rsidRPr="00BB69F1" w:rsidRDefault="00C87827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Приоритетные задачи и мероприятия:</w:t>
      </w:r>
    </w:p>
    <w:p w:rsidR="00C87827" w:rsidRPr="00BB69F1" w:rsidRDefault="00C87827" w:rsidP="002107F7">
      <w:pPr>
        <w:numPr>
          <w:ilvl w:val="0"/>
          <w:numId w:val="117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Снижение доли автомобильных дорог межмуниципального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BB69F1">
        <w:rPr>
          <w:rFonts w:ascii="Times New Roman" w:hAnsi="Times New Roman"/>
          <w:sz w:val="28"/>
          <w:szCs w:val="28"/>
        </w:rPr>
        <w:t>значения, не соответствующих нормативным требованиям (до 49,7% в 2024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BB69F1">
        <w:rPr>
          <w:rFonts w:ascii="Times New Roman" w:hAnsi="Times New Roman"/>
          <w:sz w:val="28"/>
          <w:szCs w:val="28"/>
        </w:rPr>
        <w:t>году и до 40,3% в 2030 году):</w:t>
      </w:r>
    </w:p>
    <w:p w:rsidR="00C87827" w:rsidRPr="00BB69F1" w:rsidRDefault="00C87827" w:rsidP="002107F7">
      <w:pPr>
        <w:numPr>
          <w:ilvl w:val="0"/>
          <w:numId w:val="11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реконструкция автомобильных дорог;</w:t>
      </w:r>
    </w:p>
    <w:p w:rsidR="00C87827" w:rsidRPr="00BB69F1" w:rsidRDefault="00C87827" w:rsidP="002107F7">
      <w:pPr>
        <w:numPr>
          <w:ilvl w:val="0"/>
          <w:numId w:val="11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внедрение общедоступной информационной системы контроля за формированием и использованием средств дорожных фондов всех уровней (к 2030 году);</w:t>
      </w:r>
    </w:p>
    <w:p w:rsidR="00C87827" w:rsidRPr="00BB69F1" w:rsidRDefault="00C87827" w:rsidP="002107F7">
      <w:pPr>
        <w:numPr>
          <w:ilvl w:val="0"/>
          <w:numId w:val="11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создание механизмов экономического стимулирования сохранности автомобильных дорог регионального и местного значения;</w:t>
      </w:r>
    </w:p>
    <w:p w:rsidR="00C87827" w:rsidRPr="00BB69F1" w:rsidRDefault="00C87827" w:rsidP="002107F7">
      <w:pPr>
        <w:numPr>
          <w:ilvl w:val="0"/>
          <w:numId w:val="11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установка элементов обустройства автомобильных дорог (в т.ч. в рамках приоритетного проекта «Безопасные и качественные дороги»,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BB69F1">
        <w:rPr>
          <w:rFonts w:ascii="Times New Roman" w:hAnsi="Times New Roman"/>
          <w:sz w:val="28"/>
          <w:szCs w:val="28"/>
        </w:rPr>
        <w:t>Ростовская агломерация);</w:t>
      </w:r>
    </w:p>
    <w:p w:rsidR="00C87827" w:rsidRPr="00BB69F1" w:rsidRDefault="00C87827" w:rsidP="002107F7">
      <w:pPr>
        <w:numPr>
          <w:ilvl w:val="0"/>
          <w:numId w:val="11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формирование культуры поведения на автомобильных дорогах, как у водителей, так и у пешеходов;</w:t>
      </w:r>
    </w:p>
    <w:p w:rsidR="00C87827" w:rsidRPr="00BB69F1" w:rsidRDefault="00C87827" w:rsidP="002107F7">
      <w:pPr>
        <w:numPr>
          <w:ilvl w:val="0"/>
          <w:numId w:val="11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снижение количества мест концентрации дорожно-транспортных происшествий (аварийно-опасных участков) на дорожной сети;</w:t>
      </w:r>
    </w:p>
    <w:p w:rsidR="00C87827" w:rsidRPr="00BB69F1" w:rsidRDefault="00C87827" w:rsidP="002107F7">
      <w:pPr>
        <w:numPr>
          <w:ilvl w:val="0"/>
          <w:numId w:val="11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внедрение новых технических требований и стандартов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BB69F1">
        <w:rPr>
          <w:rFonts w:ascii="Times New Roman" w:hAnsi="Times New Roman"/>
          <w:sz w:val="28"/>
          <w:szCs w:val="28"/>
        </w:rPr>
        <w:t>обустройства автомобильных дорог, в том числе на основе цифровых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BB69F1">
        <w:rPr>
          <w:rFonts w:ascii="Times New Roman" w:hAnsi="Times New Roman"/>
          <w:sz w:val="28"/>
          <w:szCs w:val="28"/>
        </w:rPr>
        <w:t>технологий, направленных на устранение мест концентрации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BB69F1">
        <w:rPr>
          <w:rFonts w:ascii="Times New Roman" w:hAnsi="Times New Roman"/>
          <w:sz w:val="28"/>
          <w:szCs w:val="28"/>
        </w:rPr>
        <w:t>дорожно-транспортных происшествий;</w:t>
      </w:r>
    </w:p>
    <w:p w:rsidR="00C87827" w:rsidRPr="00BB69F1" w:rsidRDefault="00C87827" w:rsidP="002107F7">
      <w:pPr>
        <w:numPr>
          <w:ilvl w:val="0"/>
          <w:numId w:val="11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усиление ответственности водителей за нарушение правил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BB69F1">
        <w:rPr>
          <w:rFonts w:ascii="Times New Roman" w:hAnsi="Times New Roman"/>
          <w:sz w:val="28"/>
          <w:szCs w:val="28"/>
        </w:rPr>
        <w:t>дорожного движения, а также повышение требований к уровню их профессиональной подготовки.</w:t>
      </w:r>
    </w:p>
    <w:p w:rsidR="00C87827" w:rsidRPr="00BB69F1" w:rsidRDefault="00C87827" w:rsidP="002107F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Стратегическая проектная инициатива.</w:t>
      </w:r>
    </w:p>
    <w:p w:rsidR="00C87827" w:rsidRPr="00BB69F1" w:rsidRDefault="00C87827" w:rsidP="002107F7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Интеллектуальная транспортная система Коммунарского сельского поселения.</w:t>
      </w:r>
    </w:p>
    <w:p w:rsidR="00C87827" w:rsidRPr="00BB69F1" w:rsidRDefault="00C87827" w:rsidP="002107F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Возможность:</w:t>
      </w:r>
      <w:r w:rsidRPr="00BB69F1">
        <w:rPr>
          <w:rFonts w:ascii="Times New Roman" w:hAnsi="Times New Roman"/>
          <w:b/>
          <w:sz w:val="28"/>
          <w:szCs w:val="28"/>
        </w:rPr>
        <w:t xml:space="preserve"> </w:t>
      </w:r>
      <w:r w:rsidRPr="00BB69F1">
        <w:rPr>
          <w:rFonts w:ascii="Times New Roman" w:hAnsi="Times New Roman"/>
          <w:sz w:val="28"/>
          <w:szCs w:val="28"/>
        </w:rPr>
        <w:br/>
        <w:t>Стать одним из лидеров в Октябрьском районе по уровню качества автомобильных дорог и транспортного обслуживания населения.</w:t>
      </w:r>
    </w:p>
    <w:p w:rsidR="00C87827" w:rsidRPr="00BB69F1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Основные параметры:</w:t>
      </w:r>
    </w:p>
    <w:p w:rsidR="00C87827" w:rsidRPr="00BB69F1" w:rsidRDefault="00C87827" w:rsidP="002107F7">
      <w:pPr>
        <w:numPr>
          <w:ilvl w:val="0"/>
          <w:numId w:val="120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Внедрение автоматизированной системы управления дорожно-транспортной инфраструктуры:</w:t>
      </w:r>
    </w:p>
    <w:p w:rsidR="00C87827" w:rsidRPr="00BB69F1" w:rsidRDefault="00C87827" w:rsidP="002107F7">
      <w:pPr>
        <w:numPr>
          <w:ilvl w:val="0"/>
          <w:numId w:val="118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применение новых механизмов развития и эксплуатации дорожной сети, включая использование передовых технологий, инженерных решений и материалов (в т.ч. применяемых для строительства «умных» дорог), инфраструктурной ипотеки, контрактов жизненного цикла;</w:t>
      </w:r>
    </w:p>
    <w:p w:rsidR="00C87827" w:rsidRPr="00BB69F1" w:rsidRDefault="00C87827" w:rsidP="002107F7">
      <w:pPr>
        <w:numPr>
          <w:ilvl w:val="0"/>
          <w:numId w:val="118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обеспечение 100,0% доступности информации о состоянии транспортной системы в режиме реального времени.</w:t>
      </w:r>
    </w:p>
    <w:p w:rsidR="00C87827" w:rsidRPr="00BB69F1" w:rsidRDefault="00C87827" w:rsidP="002107F7">
      <w:pPr>
        <w:numPr>
          <w:ilvl w:val="0"/>
          <w:numId w:val="120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eastAsia="Times New Roman" w:hAnsi="Times New Roman"/>
          <w:sz w:val="28"/>
          <w:szCs w:val="28"/>
          <w:lang w:eastAsia="ru-RU"/>
        </w:rPr>
        <w:t>Обеспечение населения качественными автомобильными дорогами и транспортными услугами</w:t>
      </w:r>
      <w:r w:rsidRPr="00BB69F1">
        <w:rPr>
          <w:rFonts w:ascii="Times New Roman" w:hAnsi="Times New Roman"/>
          <w:sz w:val="28"/>
          <w:szCs w:val="28"/>
        </w:rPr>
        <w:t>:</w:t>
      </w:r>
    </w:p>
    <w:p w:rsidR="00C87827" w:rsidRPr="000858AB" w:rsidRDefault="00C87827" w:rsidP="002107F7">
      <w:pPr>
        <w:numPr>
          <w:ilvl w:val="0"/>
          <w:numId w:val="118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строительство автомобильны</w:t>
      </w:r>
      <w:r w:rsidRPr="000858AB">
        <w:rPr>
          <w:rFonts w:ascii="Times New Roman" w:hAnsi="Times New Roman"/>
          <w:sz w:val="28"/>
          <w:szCs w:val="28"/>
        </w:rPr>
        <w:t xml:space="preserve">х дорог с твердым покрытием, </w:t>
      </w:r>
      <w:r>
        <w:rPr>
          <w:rFonts w:ascii="Times New Roman" w:hAnsi="Times New Roman"/>
          <w:sz w:val="28"/>
          <w:szCs w:val="28"/>
        </w:rPr>
        <w:t>внутри</w:t>
      </w:r>
      <w:r w:rsidRPr="000858AB">
        <w:rPr>
          <w:rFonts w:ascii="Times New Roman" w:hAnsi="Times New Roman"/>
          <w:sz w:val="28"/>
          <w:szCs w:val="28"/>
        </w:rPr>
        <w:t xml:space="preserve"> насе</w:t>
      </w:r>
      <w:r>
        <w:rPr>
          <w:rFonts w:ascii="Times New Roman" w:hAnsi="Times New Roman"/>
          <w:sz w:val="28"/>
          <w:szCs w:val="28"/>
        </w:rPr>
        <w:t>ленных пунктов</w:t>
      </w:r>
      <w:r w:rsidRPr="000858AB">
        <w:rPr>
          <w:rFonts w:ascii="Times New Roman" w:hAnsi="Times New Roman"/>
          <w:sz w:val="28"/>
          <w:szCs w:val="28"/>
        </w:rPr>
        <w:t>;</w:t>
      </w:r>
    </w:p>
    <w:p w:rsidR="00C87827" w:rsidRPr="00120F48" w:rsidRDefault="00C87827" w:rsidP="002107F7">
      <w:pPr>
        <w:numPr>
          <w:ilvl w:val="0"/>
          <w:numId w:val="118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применение новых механизмов содержания и эксплуатации дорожной сети, в том числе с использованием наилучших технологий и материалов;</w:t>
      </w:r>
    </w:p>
    <w:p w:rsidR="00C87827" w:rsidRPr="000858AB" w:rsidRDefault="00C87827" w:rsidP="002107F7">
      <w:pPr>
        <w:numPr>
          <w:ilvl w:val="0"/>
          <w:numId w:val="120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Повышение экологичности и энергоэффективности транспорта:</w:t>
      </w:r>
    </w:p>
    <w:p w:rsidR="00C87827" w:rsidRPr="000858AB" w:rsidRDefault="00C87827" w:rsidP="002107F7">
      <w:pPr>
        <w:numPr>
          <w:ilvl w:val="0"/>
          <w:numId w:val="118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распространение электрифицированных и немоторизованных транспортных средств;</w:t>
      </w:r>
    </w:p>
    <w:p w:rsidR="00C87827" w:rsidRPr="00913595" w:rsidRDefault="00C87827" w:rsidP="002107F7">
      <w:pPr>
        <w:numPr>
          <w:ilvl w:val="0"/>
          <w:numId w:val="118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развитие системы обслуживания транспортных средств, использующих альтернативное топливо / электричество, по всей территории </w:t>
      </w:r>
      <w:r>
        <w:rPr>
          <w:rFonts w:ascii="Times New Roman" w:hAnsi="Times New Roman"/>
          <w:sz w:val="28"/>
          <w:szCs w:val="28"/>
        </w:rPr>
        <w:t>поселения</w:t>
      </w:r>
      <w:r w:rsidRPr="000858AB">
        <w:rPr>
          <w:rFonts w:ascii="Times New Roman" w:hAnsi="Times New Roman"/>
          <w:sz w:val="28"/>
          <w:szCs w:val="28"/>
        </w:rPr>
        <w:t>.</w:t>
      </w:r>
    </w:p>
    <w:p w:rsidR="00C87827" w:rsidRPr="00C73D82" w:rsidRDefault="00C87827" w:rsidP="002107F7">
      <w:pPr>
        <w:pStyle w:val="1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259" w:name="_Toc99910025"/>
      <w:bookmarkStart w:id="260" w:name="_Toc103855452"/>
      <w:bookmarkStart w:id="261" w:name="_Toc103855677"/>
      <w:bookmarkStart w:id="262" w:name="_Toc135923135"/>
      <w:bookmarkStart w:id="263" w:name="_Toc135923194"/>
      <w:bookmarkStart w:id="264" w:name="_Toc135926972"/>
      <w:r w:rsidRPr="00BB69F1">
        <w:rPr>
          <w:rFonts w:ascii="Times New Roman" w:hAnsi="Times New Roman"/>
          <w:b w:val="0"/>
          <w:sz w:val="28"/>
          <w:szCs w:val="28"/>
          <w:lang w:eastAsia="ru-RU"/>
        </w:rPr>
        <w:t>3.3.2.</w:t>
      </w:r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Pr="00BB69F1">
        <w:rPr>
          <w:rFonts w:ascii="Times New Roman" w:hAnsi="Times New Roman"/>
          <w:b w:val="0"/>
          <w:sz w:val="28"/>
          <w:szCs w:val="28"/>
          <w:lang w:eastAsia="ru-RU"/>
        </w:rPr>
        <w:t>Инженерная инфраструктура</w:t>
      </w:r>
      <w:bookmarkEnd w:id="259"/>
      <w:bookmarkEnd w:id="260"/>
      <w:bookmarkEnd w:id="261"/>
      <w:bookmarkEnd w:id="262"/>
      <w:bookmarkEnd w:id="263"/>
      <w:bookmarkEnd w:id="264"/>
    </w:p>
    <w:p w:rsidR="00C87827" w:rsidRPr="00913595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</w:t>
      </w:r>
      <w:r w:rsidR="00C87827" w:rsidRPr="00913595">
        <w:rPr>
          <w:rFonts w:ascii="Times New Roman" w:hAnsi="Times New Roman"/>
          <w:sz w:val="28"/>
          <w:szCs w:val="24"/>
        </w:rPr>
        <w:t xml:space="preserve">Состояние и </w:t>
      </w:r>
      <w:r w:rsidR="00E101A1">
        <w:rPr>
          <w:rFonts w:ascii="Times New Roman" w:hAnsi="Times New Roman"/>
          <w:sz w:val="28"/>
          <w:szCs w:val="24"/>
        </w:rPr>
        <w:t>тенденции</w:t>
      </w:r>
      <w:r w:rsidR="00C87827" w:rsidRPr="00913595">
        <w:rPr>
          <w:rFonts w:ascii="Times New Roman" w:hAnsi="Times New Roman"/>
          <w:sz w:val="28"/>
          <w:szCs w:val="24"/>
        </w:rPr>
        <w:t xml:space="preserve"> развития</w:t>
      </w:r>
    </w:p>
    <w:p w:rsidR="00C87827" w:rsidRPr="00C400AE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913595">
        <w:rPr>
          <w:rFonts w:ascii="Times New Roman" w:hAnsi="Times New Roman"/>
          <w:sz w:val="28"/>
          <w:szCs w:val="24"/>
        </w:rPr>
        <w:t>Функциональное назначение инженерно</w:t>
      </w:r>
      <w:r w:rsidRPr="000858AB">
        <w:rPr>
          <w:rFonts w:ascii="Times New Roman" w:hAnsi="Times New Roman"/>
          <w:sz w:val="28"/>
          <w:szCs w:val="24"/>
        </w:rPr>
        <w:t>-энер</w:t>
      </w:r>
      <w:r>
        <w:rPr>
          <w:rFonts w:ascii="Times New Roman" w:hAnsi="Times New Roman"/>
          <w:sz w:val="28"/>
          <w:szCs w:val="24"/>
        </w:rPr>
        <w:t>гетической инфраструктуры поселения</w:t>
      </w:r>
      <w:r w:rsidRPr="000858AB">
        <w:rPr>
          <w:rFonts w:ascii="Times New Roman" w:hAnsi="Times New Roman"/>
          <w:sz w:val="28"/>
          <w:szCs w:val="24"/>
        </w:rPr>
        <w:t xml:space="preserve"> состоит в обеспечении эффективности производства, передачи и потребления различных видов коммунальных ресурсов в </w:t>
      </w:r>
      <w:r>
        <w:rPr>
          <w:rFonts w:ascii="Times New Roman" w:hAnsi="Times New Roman"/>
          <w:sz w:val="28"/>
          <w:szCs w:val="24"/>
        </w:rPr>
        <w:t>Коммунарском сельском поселении</w:t>
      </w:r>
      <w:r w:rsidRPr="000858AB">
        <w:rPr>
          <w:rFonts w:ascii="Times New Roman" w:hAnsi="Times New Roman"/>
          <w:sz w:val="28"/>
          <w:szCs w:val="24"/>
        </w:rPr>
        <w:t>, тем самым стимулируя развитие территорий и обеспечивая население и бизнес необходимыми элемен</w:t>
      </w:r>
      <w:r w:rsidR="00C400AE">
        <w:rPr>
          <w:rFonts w:ascii="Times New Roman" w:hAnsi="Times New Roman"/>
          <w:sz w:val="28"/>
          <w:szCs w:val="24"/>
        </w:rPr>
        <w:t>тами инженерной инфраструктуры.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Теплоснабжение населения и объектов социально-бытовог</w:t>
      </w:r>
      <w:r>
        <w:rPr>
          <w:rFonts w:ascii="Times New Roman" w:hAnsi="Times New Roman"/>
          <w:sz w:val="28"/>
          <w:szCs w:val="28"/>
        </w:rPr>
        <w:t>о назначения осуществляется от 1 котельной, расположенной</w:t>
      </w:r>
      <w:r w:rsidRPr="000858AB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п.Верхнегрушевский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 xml:space="preserve">работает на газообразном топливе. 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Протяженность тепловых сетей в двухтрубном исчислении составила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0,5</w:t>
      </w:r>
      <w:r w:rsidRPr="000858AB">
        <w:rPr>
          <w:rFonts w:ascii="Times New Roman" w:hAnsi="Times New Roman"/>
          <w:sz w:val="28"/>
          <w:szCs w:val="28"/>
        </w:rPr>
        <w:t xml:space="preserve"> км. 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Коммунарском сельском поселении из 10</w:t>
      </w:r>
      <w:r w:rsidRPr="000858AB">
        <w:rPr>
          <w:rFonts w:ascii="Times New Roman" w:hAnsi="Times New Roman"/>
          <w:sz w:val="28"/>
          <w:szCs w:val="28"/>
        </w:rPr>
        <w:t xml:space="preserve"> населенных пунктов газифицирова</w:t>
      </w:r>
      <w:r>
        <w:rPr>
          <w:rFonts w:ascii="Times New Roman" w:hAnsi="Times New Roman"/>
          <w:sz w:val="28"/>
          <w:szCs w:val="28"/>
        </w:rPr>
        <w:t>ны 7 или 70</w:t>
      </w:r>
      <w:r w:rsidRPr="000858AB">
        <w:rPr>
          <w:rFonts w:ascii="Times New Roman" w:hAnsi="Times New Roman"/>
          <w:sz w:val="28"/>
          <w:szCs w:val="28"/>
        </w:rPr>
        <w:t>%. Уровень газификации домовлад</w:t>
      </w:r>
      <w:r>
        <w:rPr>
          <w:rFonts w:ascii="Times New Roman" w:hAnsi="Times New Roman"/>
          <w:sz w:val="28"/>
          <w:szCs w:val="28"/>
        </w:rPr>
        <w:t>ений по состоянию на 01.01.2020 г.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составляет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83,1</w:t>
      </w:r>
      <w:r w:rsidRPr="000858AB">
        <w:rPr>
          <w:rFonts w:ascii="Times New Roman" w:hAnsi="Times New Roman"/>
          <w:sz w:val="28"/>
          <w:szCs w:val="28"/>
        </w:rPr>
        <w:t xml:space="preserve"> %.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 2166</w:t>
      </w:r>
      <w:r w:rsidRPr="000858AB">
        <w:rPr>
          <w:rFonts w:ascii="Times New Roman" w:hAnsi="Times New Roman"/>
          <w:sz w:val="28"/>
          <w:szCs w:val="28"/>
        </w:rPr>
        <w:t xml:space="preserve"> домовладений и квартир газифицирова</w:t>
      </w:r>
      <w:r>
        <w:rPr>
          <w:rFonts w:ascii="Times New Roman" w:hAnsi="Times New Roman"/>
          <w:sz w:val="28"/>
          <w:szCs w:val="28"/>
        </w:rPr>
        <w:t>ны 1800</w:t>
      </w:r>
      <w:r w:rsidRPr="000858AB">
        <w:rPr>
          <w:rFonts w:ascii="Times New Roman" w:hAnsi="Times New Roman"/>
          <w:sz w:val="28"/>
          <w:szCs w:val="28"/>
        </w:rPr>
        <w:t>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Общая протяженн</w:t>
      </w:r>
      <w:r>
        <w:rPr>
          <w:rFonts w:ascii="Times New Roman" w:hAnsi="Times New Roman"/>
          <w:sz w:val="28"/>
          <w:szCs w:val="28"/>
        </w:rPr>
        <w:t xml:space="preserve">ость сетей электроснабжения 62 </w:t>
      </w:r>
      <w:r w:rsidRPr="000858AB">
        <w:rPr>
          <w:rFonts w:ascii="Times New Roman" w:hAnsi="Times New Roman"/>
          <w:sz w:val="28"/>
          <w:szCs w:val="28"/>
        </w:rPr>
        <w:t>км, количество транс</w:t>
      </w:r>
      <w:r>
        <w:rPr>
          <w:rFonts w:ascii="Times New Roman" w:hAnsi="Times New Roman"/>
          <w:sz w:val="28"/>
          <w:szCs w:val="28"/>
        </w:rPr>
        <w:t>форматорных подстанций – 23</w:t>
      </w:r>
      <w:r w:rsidRPr="000858AB">
        <w:rPr>
          <w:rFonts w:ascii="Times New Roman" w:hAnsi="Times New Roman"/>
          <w:sz w:val="28"/>
          <w:szCs w:val="28"/>
        </w:rPr>
        <w:t xml:space="preserve">. Электросетевые объекты находятся в ведении филиала ПАО </w:t>
      </w:r>
      <w:r>
        <w:rPr>
          <w:rFonts w:ascii="Times New Roman" w:hAnsi="Times New Roman"/>
          <w:sz w:val="28"/>
          <w:szCs w:val="28"/>
        </w:rPr>
        <w:t>«</w:t>
      </w:r>
      <w:r w:rsidRPr="000858AB">
        <w:rPr>
          <w:rFonts w:ascii="Times New Roman" w:hAnsi="Times New Roman"/>
          <w:sz w:val="28"/>
          <w:szCs w:val="28"/>
        </w:rPr>
        <w:t>МРСК – Юга</w:t>
      </w:r>
      <w:r>
        <w:rPr>
          <w:rFonts w:ascii="Times New Roman" w:hAnsi="Times New Roman"/>
          <w:sz w:val="28"/>
          <w:szCs w:val="28"/>
        </w:rPr>
        <w:t>»</w:t>
      </w:r>
      <w:r w:rsidRPr="000858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0858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0858AB">
        <w:rPr>
          <w:rFonts w:ascii="Times New Roman" w:hAnsi="Times New Roman"/>
          <w:sz w:val="28"/>
          <w:szCs w:val="28"/>
        </w:rPr>
        <w:t>Ростовэнерго</w:t>
      </w:r>
      <w:r>
        <w:rPr>
          <w:rFonts w:ascii="Times New Roman" w:hAnsi="Times New Roman"/>
          <w:sz w:val="28"/>
          <w:szCs w:val="28"/>
        </w:rPr>
        <w:t>»</w:t>
      </w:r>
      <w:r w:rsidRPr="000858AB">
        <w:rPr>
          <w:rFonts w:ascii="Times New Roman" w:hAnsi="Times New Roman"/>
          <w:sz w:val="28"/>
          <w:szCs w:val="28"/>
        </w:rPr>
        <w:t>, ОАО "ДонЭнерго".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На территории </w:t>
      </w:r>
      <w:r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Pr="000858AB">
        <w:rPr>
          <w:rFonts w:ascii="Times New Roman" w:hAnsi="Times New Roman"/>
          <w:sz w:val="28"/>
          <w:szCs w:val="28"/>
        </w:rPr>
        <w:t xml:space="preserve"> обеспечен регулярный и бесперебойный вывоз всех образующихся от населения и предприятий инфраструктуры ТКО на организованные места переработки и утилизации. Одним из приоритетных вопросов в работе Администрации </w:t>
      </w:r>
      <w:r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Pr="000858AB">
        <w:rPr>
          <w:rFonts w:ascii="Times New Roman" w:hAnsi="Times New Roman"/>
          <w:sz w:val="28"/>
          <w:szCs w:val="28"/>
        </w:rPr>
        <w:t xml:space="preserve"> является благоустройство и санитарное состояние подведомственных территорий. Основная работа направлена на работу с населением и руководителями предприятий, организаций, учреждений всех форм собственности по содержанию здания и прилегающих территорий землепользования, ремонту и обновлению фасадов, устройство и содержание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контейнерных площадок для сбора ТКО, ликвидацию несанкционированных свалок, ремонту улично-дорожной сети, озеленению.</w:t>
      </w:r>
    </w:p>
    <w:p w:rsidR="00A532D8" w:rsidRPr="000A5D59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5D59">
        <w:rPr>
          <w:rFonts w:ascii="Times New Roman" w:hAnsi="Times New Roman"/>
          <w:sz w:val="28"/>
          <w:szCs w:val="28"/>
        </w:rPr>
        <w:t>Ключевые проблемы.</w:t>
      </w:r>
    </w:p>
    <w:p w:rsidR="00C87827" w:rsidRPr="000A5D59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5D59">
        <w:rPr>
          <w:rFonts w:ascii="Times New Roman" w:hAnsi="Times New Roman"/>
          <w:sz w:val="28"/>
          <w:szCs w:val="28"/>
        </w:rPr>
        <w:t>1. Высокий физический износ систем водоснабжения, дефицит в доброкачественной воде, неполный охват водоснабжением населенных пунктов.</w:t>
      </w:r>
    </w:p>
    <w:p w:rsidR="00C87827" w:rsidRPr="000A5D59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5D59">
        <w:rPr>
          <w:rFonts w:ascii="Times New Roman" w:hAnsi="Times New Roman"/>
          <w:sz w:val="28"/>
          <w:szCs w:val="28"/>
        </w:rPr>
        <w:t>В Коммунарском сельском поселении из 10 населенных пунктов услугой централизованного водоснабжения охвачены 6.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5D59">
        <w:rPr>
          <w:rFonts w:ascii="Times New Roman" w:hAnsi="Times New Roman"/>
          <w:sz w:val="28"/>
          <w:szCs w:val="28"/>
        </w:rPr>
        <w:t>Уровень износа сетей водоснабжения составляет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A5D59">
        <w:rPr>
          <w:rFonts w:ascii="Times New Roman" w:hAnsi="Times New Roman"/>
          <w:sz w:val="28"/>
          <w:szCs w:val="28"/>
        </w:rPr>
        <w:t>59,5 %. Процент оснащения потребителей приборами учета всего 89% (по данным эксплуатирующих организаций) в связи, с чем доля неучтенных расходов воды от поданной воды в сеть в среднем по району составляют 50,0 %.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Во всех населенных пунктах </w:t>
      </w:r>
      <w:r>
        <w:rPr>
          <w:rFonts w:ascii="Times New Roman" w:hAnsi="Times New Roman"/>
          <w:sz w:val="28"/>
          <w:szCs w:val="28"/>
        </w:rPr>
        <w:t>поселения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по-прежнему применяются устаревшие технологии очистки и обеззараживания питьевой воды, в частности, в качестве обеззараживающего реагента преимущественно используется жидкий хлор, характеризующийся высоким уровнем токсичности.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2. Неудовлетворительное санитарно-техническое состояние канализационных сооружений и сетей, отсутствие в крупных населенных пунктах развитой системы ливневой канализации, низкий уровень обеспеченности сельских населенных пунктов канализационными системами.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10</w:t>
      </w:r>
      <w:r w:rsidRPr="000858AB">
        <w:rPr>
          <w:rFonts w:ascii="Times New Roman" w:hAnsi="Times New Roman"/>
          <w:sz w:val="28"/>
          <w:szCs w:val="28"/>
        </w:rPr>
        <w:t xml:space="preserve"> населенных пунктов централизованные системы канализации имеют</w:t>
      </w:r>
      <w:r>
        <w:rPr>
          <w:rFonts w:ascii="Times New Roman" w:hAnsi="Times New Roman"/>
          <w:sz w:val="28"/>
          <w:szCs w:val="28"/>
        </w:rPr>
        <w:t>ся только в 2</w:t>
      </w:r>
      <w:r w:rsidRPr="000858AB">
        <w:rPr>
          <w:rFonts w:ascii="Times New Roman" w:hAnsi="Times New Roman"/>
          <w:sz w:val="28"/>
          <w:szCs w:val="28"/>
        </w:rPr>
        <w:t>.</w:t>
      </w:r>
      <w:r w:rsidR="004964D1">
        <w:rPr>
          <w:rFonts w:ascii="Times New Roman" w:hAnsi="Times New Roman"/>
          <w:sz w:val="28"/>
          <w:szCs w:val="28"/>
        </w:rPr>
        <w:t xml:space="preserve"> 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Бол</w:t>
      </w:r>
      <w:r>
        <w:rPr>
          <w:rFonts w:ascii="Times New Roman" w:hAnsi="Times New Roman"/>
          <w:sz w:val="28"/>
          <w:szCs w:val="28"/>
        </w:rPr>
        <w:t>ьшая часть населения, порядка 99</w:t>
      </w:r>
      <w:r w:rsidRPr="000858AB">
        <w:rPr>
          <w:rFonts w:ascii="Times New Roman" w:hAnsi="Times New Roman"/>
          <w:sz w:val="28"/>
          <w:szCs w:val="28"/>
        </w:rPr>
        <w:t>%, пользуются автономными емкостями и индивидуальными выгребными ямами. Некоторые группы индивидуальных домовладений и многоквартирные дома имеют канализационные выпуски в коллективные выгребные ямы.</w:t>
      </w:r>
    </w:p>
    <w:p w:rsidR="00C87827" w:rsidRPr="000858AB" w:rsidRDefault="00C87827" w:rsidP="002107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3. Низкая инвестиционная привлекательность объектов коммунального комплекса.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Низкая инвестиционная привлекательность сферы ЖКХ в целом обусловлена, в первую очередь, высокой капиталоемкостью модернизации коммунальной инфраструктуры, долгим сроком окупаемости вложений, ограниченным сроком долгосрочных тарифов, высокими рисками и т. д.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4. Высокий износ опор и линий электропередачи и применение устаревшего оборудования в электроустановках.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5. Отсутствие эффективной и безопасной системы обращения с отходами.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К факторам, сдерживающим развитие в </w:t>
      </w:r>
      <w:r>
        <w:rPr>
          <w:rFonts w:ascii="Times New Roman" w:hAnsi="Times New Roman"/>
          <w:sz w:val="28"/>
          <w:szCs w:val="28"/>
        </w:rPr>
        <w:t>поселении</w:t>
      </w:r>
      <w:r w:rsidRPr="000858AB">
        <w:rPr>
          <w:rFonts w:ascii="Times New Roman" w:hAnsi="Times New Roman"/>
          <w:sz w:val="28"/>
          <w:szCs w:val="28"/>
        </w:rPr>
        <w:t xml:space="preserve"> системы обращения с отходами, можно отнести:</w:t>
      </w:r>
    </w:p>
    <w:p w:rsidR="00C87827" w:rsidRPr="000858AB" w:rsidRDefault="00C87827" w:rsidP="002107F7">
      <w:pPr>
        <w:numPr>
          <w:ilvl w:val="0"/>
          <w:numId w:val="1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отсутствие системы централизованного сбора утилизируемых отходов, образующихся в результате жизнедеятельности населения, а также деятельности предприятий (в т. ч. отсутствие раздельной системы сбора высокотоксичных отходов – ртутьсодержащих отходов, гальванических источников тока);</w:t>
      </w:r>
    </w:p>
    <w:p w:rsidR="00C87827" w:rsidRPr="000858AB" w:rsidRDefault="00C87827" w:rsidP="002107F7">
      <w:pPr>
        <w:numPr>
          <w:ilvl w:val="0"/>
          <w:numId w:val="1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низкий уровень экологической культуры населения, в частности, культуры обращения с ТКО и, как следствие, недостаточное понимание важности вопросов в области обращения с отходами.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4"/>
          <w:lang w:eastAsia="ru-RU"/>
        </w:rPr>
        <w:t>6.</w:t>
      </w:r>
      <w:r w:rsidRPr="000858AB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4"/>
          <w:lang w:eastAsia="ru-RU"/>
        </w:rPr>
        <w:t>Низкий уровень благоустройства территорий, способствующий оттоку населения.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858AB">
        <w:rPr>
          <w:rFonts w:ascii="Times New Roman" w:hAnsi="Times New Roman"/>
          <w:bCs/>
          <w:sz w:val="28"/>
          <w:szCs w:val="28"/>
        </w:rPr>
        <w:t>Текущее состояние большинства дворовых территорий</w:t>
      </w:r>
      <w:r w:rsidR="004964D1">
        <w:rPr>
          <w:rFonts w:ascii="Times New Roman" w:hAnsi="Times New Roman"/>
          <w:bCs/>
          <w:sz w:val="28"/>
          <w:szCs w:val="28"/>
        </w:rPr>
        <w:t xml:space="preserve"> </w:t>
      </w:r>
      <w:r w:rsidRPr="000858AB">
        <w:rPr>
          <w:rFonts w:ascii="Times New Roman" w:hAnsi="Times New Roman"/>
          <w:bCs/>
          <w:sz w:val="28"/>
          <w:szCs w:val="28"/>
        </w:rPr>
        <w:t>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  <w:shd w:val="clear" w:color="auto" w:fill="FFFFFF"/>
        </w:rPr>
        <w:t xml:space="preserve">Отсутствует комплексный подход в вопросах благоустройства территорий. В местах массового отдыха населения не предусмотрены </w:t>
      </w:r>
      <w:r w:rsidRPr="000858AB">
        <w:rPr>
          <w:rFonts w:ascii="Times New Roman" w:hAnsi="Times New Roman"/>
          <w:sz w:val="28"/>
          <w:szCs w:val="28"/>
        </w:rPr>
        <w:t>мероприятия необходимые для комфортного времяпрепровождения на его территории - защита аллей от загазованности и шума прилежащих улиц, организация удобных и практичных мест отдыха, коррекция климатического комфорта. Кроме того о</w:t>
      </w:r>
      <w:r w:rsidRPr="000858AB">
        <w:rPr>
          <w:rFonts w:ascii="Times New Roman" w:hAnsi="Times New Roman"/>
          <w:sz w:val="28"/>
          <w:szCs w:val="28"/>
          <w:shd w:val="clear" w:color="auto" w:fill="FFFFFF"/>
        </w:rPr>
        <w:t>тсутствует механизм</w:t>
      </w:r>
      <w:r w:rsidR="004964D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858AB">
        <w:rPr>
          <w:rFonts w:ascii="Times New Roman" w:hAnsi="Times New Roman"/>
          <w:sz w:val="28"/>
          <w:szCs w:val="28"/>
          <w:shd w:val="clear" w:color="auto" w:fill="FFFFFF"/>
        </w:rPr>
        <w:t>прямого</w:t>
      </w:r>
      <w:r w:rsidR="004964D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858AB">
        <w:rPr>
          <w:rFonts w:ascii="Times New Roman" w:hAnsi="Times New Roman"/>
          <w:sz w:val="28"/>
          <w:szCs w:val="28"/>
          <w:shd w:val="clear" w:color="auto" w:fill="FFFFFF"/>
        </w:rPr>
        <w:t>участия</w:t>
      </w:r>
      <w:r w:rsidR="004964D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858AB">
        <w:rPr>
          <w:rFonts w:ascii="Times New Roman" w:hAnsi="Times New Roman"/>
          <w:sz w:val="28"/>
          <w:szCs w:val="28"/>
          <w:shd w:val="clear" w:color="auto" w:fill="FFFFFF"/>
        </w:rPr>
        <w:t>граждан</w:t>
      </w:r>
      <w:r w:rsidR="004964D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858AB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4964D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858AB">
        <w:rPr>
          <w:rFonts w:ascii="Times New Roman" w:hAnsi="Times New Roman"/>
          <w:sz w:val="28"/>
          <w:szCs w:val="28"/>
          <w:shd w:val="clear" w:color="auto" w:fill="FFFFFF"/>
        </w:rPr>
        <w:t>формировании комфортной городской среды.</w:t>
      </w:r>
    </w:p>
    <w:p w:rsidR="00C87827" w:rsidRPr="000858AB" w:rsidRDefault="00FB2457" w:rsidP="002107F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 состоянию на 01.01.2021</w:t>
      </w:r>
      <w:r w:rsidR="00C87827">
        <w:rPr>
          <w:rFonts w:ascii="Times New Roman" w:hAnsi="Times New Roman"/>
          <w:bCs/>
          <w:sz w:val="28"/>
          <w:szCs w:val="28"/>
        </w:rPr>
        <w:t xml:space="preserve"> г.</w:t>
      </w:r>
      <w:r w:rsidR="00C87827" w:rsidRPr="000858AB">
        <w:rPr>
          <w:rFonts w:ascii="Times New Roman" w:hAnsi="Times New Roman"/>
          <w:bCs/>
          <w:sz w:val="28"/>
          <w:szCs w:val="28"/>
        </w:rPr>
        <w:t xml:space="preserve"> доля освещенных улиц в общей протяженности улично-</w:t>
      </w:r>
      <w:r w:rsidR="00C87827">
        <w:rPr>
          <w:rFonts w:ascii="Times New Roman" w:hAnsi="Times New Roman"/>
          <w:bCs/>
          <w:sz w:val="28"/>
          <w:szCs w:val="28"/>
        </w:rPr>
        <w:t>дорожной сети составляет 83</w:t>
      </w:r>
      <w:r w:rsidR="00C87827" w:rsidRPr="000858AB">
        <w:rPr>
          <w:rFonts w:ascii="Times New Roman" w:hAnsi="Times New Roman"/>
          <w:bCs/>
          <w:sz w:val="28"/>
          <w:szCs w:val="28"/>
        </w:rPr>
        <w:t xml:space="preserve">%. 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858AB">
        <w:rPr>
          <w:rFonts w:ascii="Times New Roman" w:hAnsi="Times New Roman"/>
          <w:bCs/>
          <w:sz w:val="28"/>
          <w:szCs w:val="28"/>
        </w:rPr>
        <w:t>Нормативно-правовая база, регулирующая вопросы отлова и содержания безнадзорных животных несовершенна и на сегодняшний день не позволяет исполнять обязательства в данном вопросе в полной мере.</w:t>
      </w:r>
    </w:p>
    <w:p w:rsidR="00C87827" w:rsidRPr="000858AB" w:rsidRDefault="00A713C8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Ключевые тенденции</w:t>
      </w:r>
      <w:r w:rsidR="00C87827" w:rsidRPr="00987329">
        <w:rPr>
          <w:rFonts w:ascii="Times New Roman" w:hAnsi="Times New Roman"/>
          <w:sz w:val="28"/>
          <w:szCs w:val="28"/>
        </w:rPr>
        <w:t>.</w:t>
      </w:r>
    </w:p>
    <w:p w:rsidR="00C87827" w:rsidRPr="000858AB" w:rsidRDefault="00C87827" w:rsidP="002107F7">
      <w:pPr>
        <w:keepNext/>
        <w:numPr>
          <w:ilvl w:val="0"/>
          <w:numId w:val="11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Рост частных инвестиций в сферу ЖКХ.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С целью достижения более высоких показателей в России на федеральном уровне проводится работа по подготовке нормативной базы, направленной на создание институциональных условий для привлечения частных инвестиций в ЖКХ. В частности, совершенствуется концессионная нормативная база – на сегодняшний день принято более 30 соответствующих нормативно-правовых актов. Кроме того, концессионное законодательство усовершенствовано таким образом, что все концессионные соглашения должны предусматривать целевые показатели для инвесторов. Таким образом, передача коммунальных объектов в концессию позволит решить сразу 2 глобальные задачи – обеспечить население качественными коммунальными услугами, не повышая их стоимость, и реализовать экономический потенциал коммунальной сферы.</w:t>
      </w:r>
    </w:p>
    <w:p w:rsidR="00C87827" w:rsidRPr="000858AB" w:rsidRDefault="00C87827" w:rsidP="002107F7">
      <w:pPr>
        <w:keepNext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2.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Распространение современных автоматизированных систем в сфере ЖКХ.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Важнейшей задачей современных предприятий коммунального хозяйства является предоставление необходимых услуг населению (отопление, водоснабжение, канализация и др.) с максимальной эффективностью и минимальной себестоимостью. Однако отечественное ЖКХ, изначально ориентированное на дешевые энергоносители, продолжает оставаться колоссальной ресурсозатратной отраслью, неэффективность работы которой в виде завышенных коммунальных платежей перекладывается на плечи потребителей.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Мировая и отечественная практика показала, что наиболее эффективным выходом из сложившегося положения является проведение мероприятий по оптимизации потребления энергетических ресурсов (электро-, теплоэнергии, воды) на объектах отрасли. Решить эту задачу, как подсказывает опыт, можно благодаря внедрению современных систем диспетчеризации объектов ЖКХ.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Основой для развития интеллектуальных систем в сфере ЖКХ являются концепции «Умные сети».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Концепция «Умные сети» (коммуникации), представляет собой систему своевременного обследования и определения оперативных технических решений с применением современных технологий, благодаря которым надежность и эффективность тепло- и водоснабжения выводится на новый уровень.</w:t>
      </w:r>
    </w:p>
    <w:p w:rsidR="00C87827" w:rsidRPr="000858AB" w:rsidRDefault="00C87827" w:rsidP="002107F7">
      <w:pPr>
        <w:keepNext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>Система целей и механизм реализации.</w:t>
      </w:r>
    </w:p>
    <w:p w:rsidR="00C87827" w:rsidRPr="000858AB" w:rsidRDefault="004964D1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987329">
        <w:rPr>
          <w:rFonts w:ascii="Times New Roman" w:hAnsi="Times New Roman"/>
          <w:sz w:val="28"/>
          <w:szCs w:val="28"/>
        </w:rPr>
        <w:t>Динамические цели:</w:t>
      </w:r>
    </w:p>
    <w:p w:rsidR="00C87827" w:rsidRPr="00BB69F1" w:rsidRDefault="00C87827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1. </w:t>
      </w:r>
      <w:r w:rsidRPr="00BB69F1">
        <w:rPr>
          <w:rFonts w:ascii="Times New Roman" w:hAnsi="Times New Roman"/>
          <w:sz w:val="28"/>
          <w:szCs w:val="28"/>
        </w:rPr>
        <w:t>Увеличение доли населения, обеспеченного питьевой водой, отвечающей требованиям безопасности, в общей численности населения Коммунарского сельского поселения:</w:t>
      </w:r>
    </w:p>
    <w:p w:rsidR="00C87827" w:rsidRPr="00BB69F1" w:rsidRDefault="00C400AE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2021</w:t>
      </w:r>
      <w:r w:rsidR="00C87827" w:rsidRPr="00BB69F1">
        <w:rPr>
          <w:rFonts w:ascii="Times New Roman" w:hAnsi="Times New Roman"/>
          <w:sz w:val="28"/>
          <w:szCs w:val="28"/>
        </w:rPr>
        <w:t xml:space="preserve"> год – 83,1%</w:t>
      </w:r>
    </w:p>
    <w:p w:rsidR="00C87827" w:rsidRPr="00BB69F1" w:rsidRDefault="00C87827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2024 год – 91,3%</w:t>
      </w:r>
    </w:p>
    <w:p w:rsidR="00C87827" w:rsidRPr="00125574" w:rsidRDefault="00C87827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25574">
        <w:rPr>
          <w:rFonts w:ascii="Times New Roman" w:hAnsi="Times New Roman"/>
          <w:sz w:val="28"/>
          <w:szCs w:val="28"/>
        </w:rPr>
        <w:t>2030 год – 100%.</w:t>
      </w:r>
    </w:p>
    <w:p w:rsidR="00C87827" w:rsidRPr="00125574" w:rsidRDefault="00C87827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25574">
        <w:rPr>
          <w:rFonts w:ascii="Times New Roman" w:hAnsi="Times New Roman"/>
          <w:sz w:val="28"/>
          <w:szCs w:val="28"/>
        </w:rPr>
        <w:t>2. Уменьшение уровня износа коммунальной инфраструктуры поселения:</w:t>
      </w:r>
    </w:p>
    <w:p w:rsidR="00C87827" w:rsidRPr="00125574" w:rsidRDefault="00FB2457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25574">
        <w:rPr>
          <w:rFonts w:ascii="Times New Roman" w:hAnsi="Times New Roman"/>
          <w:sz w:val="28"/>
          <w:szCs w:val="28"/>
        </w:rPr>
        <w:t>2021</w:t>
      </w:r>
      <w:r w:rsidR="00C87827" w:rsidRPr="00125574">
        <w:rPr>
          <w:rFonts w:ascii="Times New Roman" w:hAnsi="Times New Roman"/>
          <w:sz w:val="28"/>
          <w:szCs w:val="28"/>
        </w:rPr>
        <w:t xml:space="preserve"> год – 78,2%</w:t>
      </w:r>
    </w:p>
    <w:p w:rsidR="00C87827" w:rsidRPr="00125574" w:rsidRDefault="00125574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25574">
        <w:rPr>
          <w:rFonts w:ascii="Times New Roman" w:hAnsi="Times New Roman"/>
          <w:sz w:val="28"/>
          <w:szCs w:val="28"/>
        </w:rPr>
        <w:t>2024 год – 70</w:t>
      </w:r>
      <w:r w:rsidR="00C87827" w:rsidRPr="00125574">
        <w:rPr>
          <w:rFonts w:ascii="Times New Roman" w:hAnsi="Times New Roman"/>
          <w:sz w:val="28"/>
          <w:szCs w:val="28"/>
        </w:rPr>
        <w:t>%</w:t>
      </w:r>
    </w:p>
    <w:p w:rsidR="00AD34D4" w:rsidRPr="00125574" w:rsidRDefault="00125574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25574">
        <w:rPr>
          <w:rFonts w:ascii="Times New Roman" w:hAnsi="Times New Roman"/>
          <w:sz w:val="28"/>
          <w:szCs w:val="28"/>
        </w:rPr>
        <w:t>2030 год – 60</w:t>
      </w:r>
      <w:r w:rsidR="00AD34D4" w:rsidRPr="00125574">
        <w:rPr>
          <w:rFonts w:ascii="Times New Roman" w:hAnsi="Times New Roman"/>
          <w:sz w:val="28"/>
          <w:szCs w:val="28"/>
        </w:rPr>
        <w:t>%.</w:t>
      </w:r>
    </w:p>
    <w:p w:rsidR="00C87827" w:rsidRPr="00BB69F1" w:rsidRDefault="004964D1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BB69F1">
        <w:rPr>
          <w:rFonts w:ascii="Times New Roman" w:hAnsi="Times New Roman"/>
          <w:sz w:val="28"/>
          <w:szCs w:val="28"/>
        </w:rPr>
        <w:t>3. Повышение уровня газификации Коммунарского сельского поселения, (процентов):</w:t>
      </w:r>
    </w:p>
    <w:p w:rsidR="00C87827" w:rsidRPr="00BB69F1" w:rsidRDefault="00FB2457" w:rsidP="002107F7">
      <w:pPr>
        <w:numPr>
          <w:ilvl w:val="0"/>
          <w:numId w:val="1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2021</w:t>
      </w:r>
      <w:r w:rsidR="00C87827" w:rsidRPr="00BB69F1">
        <w:rPr>
          <w:rFonts w:ascii="Times New Roman" w:hAnsi="Times New Roman"/>
          <w:sz w:val="28"/>
          <w:szCs w:val="28"/>
        </w:rPr>
        <w:t xml:space="preserve"> год – 83,1%</w:t>
      </w:r>
    </w:p>
    <w:p w:rsidR="00C87827" w:rsidRPr="00BB69F1" w:rsidRDefault="00C87827" w:rsidP="002107F7">
      <w:pPr>
        <w:numPr>
          <w:ilvl w:val="0"/>
          <w:numId w:val="1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2024 год – 85,2%</w:t>
      </w:r>
    </w:p>
    <w:p w:rsidR="00C87827" w:rsidRPr="00BB69F1" w:rsidRDefault="00C87827" w:rsidP="002107F7">
      <w:pPr>
        <w:numPr>
          <w:ilvl w:val="0"/>
          <w:numId w:val="1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2030 год – 87,6%</w:t>
      </w:r>
    </w:p>
    <w:p w:rsidR="00C87827" w:rsidRPr="000858AB" w:rsidRDefault="004964D1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Структурные цели:</w:t>
      </w:r>
    </w:p>
    <w:p w:rsidR="00C87827" w:rsidRPr="000858AB" w:rsidRDefault="00C87827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1. Обеспечение бесперебойности и рост качества жилищно-коммунальных услуг.</w:t>
      </w:r>
    </w:p>
    <w:p w:rsidR="00771C8F" w:rsidRDefault="00C87827" w:rsidP="002107F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2.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Сокращение негативного влияния</w:t>
      </w:r>
      <w:r w:rsidR="00763BF1">
        <w:rPr>
          <w:rFonts w:ascii="Times New Roman" w:hAnsi="Times New Roman"/>
          <w:sz w:val="28"/>
          <w:szCs w:val="28"/>
        </w:rPr>
        <w:t xml:space="preserve"> сферы ЖКХ на окружающую среду.</w:t>
      </w:r>
    </w:p>
    <w:p w:rsidR="00C87827" w:rsidRPr="00763BF1" w:rsidRDefault="004964D1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763BF1">
        <w:rPr>
          <w:rFonts w:ascii="Times New Roman" w:hAnsi="Times New Roman"/>
          <w:sz w:val="28"/>
          <w:szCs w:val="28"/>
        </w:rPr>
        <w:t>Приоритетные задачи и мероприятия:</w:t>
      </w:r>
    </w:p>
    <w:p w:rsidR="00C87827" w:rsidRPr="000858AB" w:rsidRDefault="001002E7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3BF1">
        <w:rPr>
          <w:rFonts w:ascii="Times New Roman" w:hAnsi="Times New Roman"/>
          <w:sz w:val="28"/>
          <w:szCs w:val="28"/>
        </w:rPr>
        <w:t>Задача 1.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Повышение качества предоставляемых жилищно-коммунальных услуг:</w:t>
      </w:r>
    </w:p>
    <w:p w:rsidR="00C87827" w:rsidRPr="000858AB" w:rsidRDefault="00763BF1" w:rsidP="002107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02E7" w:rsidRPr="00763BF1">
        <w:rPr>
          <w:rFonts w:ascii="Times New Roman" w:hAnsi="Times New Roman"/>
          <w:sz w:val="28"/>
          <w:szCs w:val="28"/>
        </w:rPr>
        <w:t>Мероприятие 1.1.</w:t>
      </w:r>
      <w:r w:rsidR="001002E7">
        <w:rPr>
          <w:rFonts w:ascii="Times New Roman" w:hAnsi="Times New Roman"/>
          <w:sz w:val="28"/>
          <w:szCs w:val="28"/>
        </w:rPr>
        <w:t xml:space="preserve"> С</w:t>
      </w:r>
      <w:r w:rsidR="00C87827" w:rsidRPr="000858AB">
        <w:rPr>
          <w:rFonts w:ascii="Times New Roman" w:hAnsi="Times New Roman"/>
          <w:sz w:val="28"/>
          <w:szCs w:val="28"/>
        </w:rPr>
        <w:t>троительство, реконструкция и модернизация объектов коммунальной инфраструктуры;</w:t>
      </w:r>
    </w:p>
    <w:p w:rsidR="00C87827" w:rsidRPr="000858AB" w:rsidRDefault="004964D1" w:rsidP="002107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02E7" w:rsidRPr="00763BF1">
        <w:rPr>
          <w:rFonts w:ascii="Times New Roman" w:hAnsi="Times New Roman"/>
          <w:sz w:val="28"/>
          <w:szCs w:val="28"/>
        </w:rPr>
        <w:t>Мероприятие 1.2.</w:t>
      </w:r>
      <w:r w:rsidR="001002E7">
        <w:rPr>
          <w:rFonts w:ascii="Times New Roman" w:hAnsi="Times New Roman"/>
          <w:sz w:val="28"/>
          <w:szCs w:val="28"/>
        </w:rPr>
        <w:t xml:space="preserve"> П</w:t>
      </w:r>
      <w:r w:rsidR="00C87827" w:rsidRPr="000858AB">
        <w:rPr>
          <w:rFonts w:ascii="Times New Roman" w:hAnsi="Times New Roman"/>
          <w:sz w:val="28"/>
          <w:szCs w:val="28"/>
        </w:rPr>
        <w:t>овышение производительности труда в сфере ЖКХ (повышение технического уровня деятельности и улучшение организации труда на предприятиях в сфере ЖКХ).</w:t>
      </w:r>
    </w:p>
    <w:p w:rsidR="00C87827" w:rsidRPr="000858AB" w:rsidRDefault="004964D1" w:rsidP="002107F7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1002E7" w:rsidRPr="00763BF1">
        <w:rPr>
          <w:rFonts w:ascii="Times New Roman" w:hAnsi="Times New Roman"/>
          <w:sz w:val="28"/>
          <w:szCs w:val="28"/>
        </w:rPr>
        <w:t>Задача 2.</w:t>
      </w:r>
      <w:r w:rsidR="001002E7">
        <w:rPr>
          <w:rFonts w:ascii="Times New Roman" w:hAnsi="Times New Roman"/>
          <w:b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Повышение качества очистки питьевой воды:</w:t>
      </w:r>
    </w:p>
    <w:p w:rsidR="00C87827" w:rsidRPr="000858AB" w:rsidRDefault="004964D1" w:rsidP="002107F7">
      <w:pPr>
        <w:tabs>
          <w:tab w:val="left" w:pos="709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02E7" w:rsidRPr="00763BF1">
        <w:rPr>
          <w:rFonts w:ascii="Times New Roman" w:hAnsi="Times New Roman"/>
          <w:sz w:val="28"/>
          <w:szCs w:val="28"/>
        </w:rPr>
        <w:t>Мероприятие 2.1.</w:t>
      </w:r>
      <w:r w:rsidR="001002E7">
        <w:rPr>
          <w:rFonts w:ascii="Times New Roman" w:hAnsi="Times New Roman"/>
          <w:sz w:val="28"/>
          <w:szCs w:val="28"/>
        </w:rPr>
        <w:t xml:space="preserve"> П</w:t>
      </w:r>
      <w:r w:rsidR="00C87827" w:rsidRPr="000858AB">
        <w:rPr>
          <w:rFonts w:ascii="Times New Roman" w:hAnsi="Times New Roman"/>
          <w:sz w:val="28"/>
          <w:szCs w:val="28"/>
        </w:rPr>
        <w:t>овсеместное внедрение прогрессивных технологий обеззараживания питьевой воды (гипохлорит натрия, ультрафиолетовое обеззараживание и т.д.).</w:t>
      </w:r>
    </w:p>
    <w:p w:rsidR="00C87827" w:rsidRPr="000858AB" w:rsidRDefault="004964D1" w:rsidP="002107F7">
      <w:pPr>
        <w:tabs>
          <w:tab w:val="left" w:pos="709"/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02E7" w:rsidRPr="00763BF1">
        <w:rPr>
          <w:rFonts w:ascii="Times New Roman" w:hAnsi="Times New Roman"/>
          <w:sz w:val="28"/>
          <w:szCs w:val="28"/>
        </w:rPr>
        <w:t>Задача 3.</w:t>
      </w:r>
      <w:r w:rsidR="001002E7">
        <w:rPr>
          <w:rFonts w:ascii="Times New Roman" w:hAnsi="Times New Roman"/>
          <w:b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Повышение уровня санитарно-технического состояния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канализационных сооружений и сетей:</w:t>
      </w:r>
    </w:p>
    <w:p w:rsidR="00C87827" w:rsidRPr="000858AB" w:rsidRDefault="004964D1" w:rsidP="002107F7">
      <w:pPr>
        <w:tabs>
          <w:tab w:val="left" w:pos="709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02E7" w:rsidRPr="00763BF1">
        <w:rPr>
          <w:rFonts w:ascii="Times New Roman" w:hAnsi="Times New Roman"/>
          <w:sz w:val="28"/>
          <w:szCs w:val="28"/>
        </w:rPr>
        <w:t>Мероприятие 3.1.</w:t>
      </w:r>
      <w:r w:rsidR="001002E7">
        <w:rPr>
          <w:rFonts w:ascii="Times New Roman" w:hAnsi="Times New Roman"/>
          <w:b/>
          <w:sz w:val="28"/>
          <w:szCs w:val="28"/>
        </w:rPr>
        <w:t xml:space="preserve"> </w:t>
      </w:r>
      <w:r w:rsidR="001002E7">
        <w:rPr>
          <w:rFonts w:ascii="Times New Roman" w:hAnsi="Times New Roman"/>
          <w:sz w:val="28"/>
          <w:szCs w:val="28"/>
        </w:rPr>
        <w:t>С</w:t>
      </w:r>
      <w:r w:rsidR="00C87827" w:rsidRPr="000858AB">
        <w:rPr>
          <w:rFonts w:ascii="Times New Roman" w:hAnsi="Times New Roman"/>
          <w:sz w:val="28"/>
          <w:szCs w:val="28"/>
        </w:rPr>
        <w:t>троительство и реконструкция сооружений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механической и биологической очистки сточных вод.</w:t>
      </w:r>
    </w:p>
    <w:p w:rsidR="00C87827" w:rsidRPr="000858AB" w:rsidRDefault="004964D1" w:rsidP="002107F7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02E7" w:rsidRPr="00763BF1">
        <w:rPr>
          <w:rFonts w:ascii="Times New Roman" w:hAnsi="Times New Roman"/>
          <w:sz w:val="28"/>
          <w:szCs w:val="28"/>
        </w:rPr>
        <w:t>Задача 4.</w:t>
      </w:r>
      <w:r w:rsidR="00763BF1"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Повышение эффективности системы обращения с отходами:</w:t>
      </w:r>
    </w:p>
    <w:p w:rsidR="00C87827" w:rsidRPr="000858AB" w:rsidRDefault="004964D1" w:rsidP="002107F7">
      <w:pPr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02E7" w:rsidRPr="00763BF1">
        <w:rPr>
          <w:rFonts w:ascii="Times New Roman" w:hAnsi="Times New Roman"/>
          <w:sz w:val="28"/>
          <w:szCs w:val="28"/>
        </w:rPr>
        <w:t>Мероприятие 4.1.</w:t>
      </w:r>
      <w:r w:rsidR="001002E7">
        <w:rPr>
          <w:rFonts w:ascii="Times New Roman" w:hAnsi="Times New Roman"/>
          <w:b/>
          <w:sz w:val="28"/>
          <w:szCs w:val="28"/>
        </w:rPr>
        <w:t xml:space="preserve"> </w:t>
      </w:r>
      <w:r w:rsidR="001002E7">
        <w:rPr>
          <w:rFonts w:ascii="Times New Roman" w:hAnsi="Times New Roman"/>
          <w:sz w:val="28"/>
          <w:szCs w:val="28"/>
        </w:rPr>
        <w:t>О</w:t>
      </w:r>
      <w:r w:rsidR="00C87827" w:rsidRPr="000858AB">
        <w:rPr>
          <w:rFonts w:ascii="Times New Roman" w:hAnsi="Times New Roman"/>
          <w:sz w:val="28"/>
          <w:szCs w:val="28"/>
        </w:rPr>
        <w:t>рганизация системы раздельного сбора и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транспортировки отходов (в т. ч. высокотоксичных отходов – ртутьсодержащих отходов и гальванических источников тока);</w:t>
      </w:r>
    </w:p>
    <w:p w:rsidR="00C87827" w:rsidRPr="000858AB" w:rsidRDefault="004964D1" w:rsidP="002107F7">
      <w:pPr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02E7" w:rsidRPr="00763BF1">
        <w:rPr>
          <w:rFonts w:ascii="Times New Roman" w:hAnsi="Times New Roman"/>
          <w:sz w:val="28"/>
          <w:szCs w:val="28"/>
        </w:rPr>
        <w:t>Мероприятие 4.2.</w:t>
      </w:r>
      <w:r w:rsidR="001002E7">
        <w:rPr>
          <w:rFonts w:ascii="Times New Roman" w:hAnsi="Times New Roman"/>
          <w:b/>
          <w:sz w:val="28"/>
          <w:szCs w:val="28"/>
        </w:rPr>
        <w:t xml:space="preserve"> </w:t>
      </w:r>
      <w:r w:rsidR="001002E7">
        <w:rPr>
          <w:rFonts w:ascii="Times New Roman" w:hAnsi="Times New Roman"/>
          <w:sz w:val="28"/>
          <w:szCs w:val="28"/>
        </w:rPr>
        <w:t>П</w:t>
      </w:r>
      <w:r w:rsidR="00C87827" w:rsidRPr="000858AB">
        <w:rPr>
          <w:rFonts w:ascii="Times New Roman" w:hAnsi="Times New Roman"/>
          <w:sz w:val="28"/>
          <w:szCs w:val="28"/>
        </w:rPr>
        <w:t>овышение уровня заинтересованности населения в решении вопросов в области обращения с отходами.</w:t>
      </w:r>
    </w:p>
    <w:p w:rsidR="00C87827" w:rsidRPr="000858AB" w:rsidRDefault="001002E7" w:rsidP="002107F7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63BF1">
        <w:rPr>
          <w:rFonts w:ascii="Times New Roman" w:hAnsi="Times New Roman"/>
          <w:sz w:val="28"/>
          <w:szCs w:val="28"/>
        </w:rPr>
        <w:t>Задача 5.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Повышение энергоэффективности сферы ЖКХ:</w:t>
      </w:r>
    </w:p>
    <w:p w:rsidR="00C87827" w:rsidRPr="000858AB" w:rsidRDefault="004964D1" w:rsidP="002107F7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02E7" w:rsidRPr="00763BF1">
        <w:rPr>
          <w:rFonts w:ascii="Times New Roman" w:hAnsi="Times New Roman"/>
          <w:sz w:val="28"/>
          <w:szCs w:val="28"/>
        </w:rPr>
        <w:t>Мероприятие 5.1.</w:t>
      </w:r>
      <w:r w:rsidR="001002E7">
        <w:rPr>
          <w:rFonts w:ascii="Times New Roman" w:hAnsi="Times New Roman"/>
          <w:b/>
          <w:sz w:val="28"/>
          <w:szCs w:val="28"/>
        </w:rPr>
        <w:t xml:space="preserve"> </w:t>
      </w:r>
      <w:r w:rsidR="001002E7">
        <w:rPr>
          <w:rFonts w:ascii="Times New Roman" w:hAnsi="Times New Roman"/>
          <w:sz w:val="28"/>
          <w:szCs w:val="28"/>
        </w:rPr>
        <w:t>П</w:t>
      </w:r>
      <w:r w:rsidR="00C87827" w:rsidRPr="000858AB">
        <w:rPr>
          <w:rFonts w:ascii="Times New Roman" w:hAnsi="Times New Roman"/>
          <w:sz w:val="28"/>
          <w:szCs w:val="28"/>
        </w:rPr>
        <w:t>рименение энергосберегающих технологий при выполнении капитального ремонта общего имущества в многоквартирных домах;</w:t>
      </w:r>
    </w:p>
    <w:p w:rsidR="00C87827" w:rsidRPr="000858AB" w:rsidRDefault="004964D1" w:rsidP="002107F7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02E7" w:rsidRPr="00763BF1">
        <w:rPr>
          <w:rFonts w:ascii="Times New Roman" w:hAnsi="Times New Roman"/>
          <w:sz w:val="28"/>
          <w:szCs w:val="28"/>
        </w:rPr>
        <w:t>Мероприятие 5.2.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1002E7">
        <w:rPr>
          <w:rFonts w:ascii="Times New Roman" w:hAnsi="Times New Roman"/>
          <w:sz w:val="28"/>
          <w:szCs w:val="28"/>
        </w:rPr>
        <w:t>В</w:t>
      </w:r>
      <w:r w:rsidR="00C87827" w:rsidRPr="000858AB">
        <w:rPr>
          <w:rFonts w:ascii="Times New Roman" w:hAnsi="Times New Roman"/>
          <w:sz w:val="28"/>
          <w:szCs w:val="28"/>
        </w:rPr>
        <w:t>недрение энергосберегающего оборудования на объектах тепло-, водоснабжения и водоотведения (на принципах ГЧП).</w:t>
      </w:r>
    </w:p>
    <w:p w:rsidR="00C87827" w:rsidRPr="000858AB" w:rsidRDefault="001002E7" w:rsidP="002107F7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63BF1">
        <w:rPr>
          <w:rFonts w:ascii="Times New Roman" w:hAnsi="Times New Roman"/>
          <w:sz w:val="28"/>
          <w:szCs w:val="28"/>
        </w:rPr>
        <w:t>Задача 6.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Повышение уровня информированности граждан в сфере ЖКХ:</w:t>
      </w:r>
    </w:p>
    <w:p w:rsidR="00C87827" w:rsidRPr="000858AB" w:rsidRDefault="004964D1" w:rsidP="002107F7">
      <w:pPr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02E7" w:rsidRPr="00763BF1">
        <w:rPr>
          <w:rFonts w:ascii="Times New Roman" w:hAnsi="Times New Roman"/>
          <w:sz w:val="28"/>
          <w:szCs w:val="28"/>
        </w:rPr>
        <w:t>Мероприятие 6.1.</w:t>
      </w:r>
      <w:r w:rsidR="001002E7">
        <w:rPr>
          <w:rFonts w:ascii="Times New Roman" w:hAnsi="Times New Roman"/>
          <w:b/>
          <w:sz w:val="28"/>
          <w:szCs w:val="28"/>
        </w:rPr>
        <w:t xml:space="preserve"> </w:t>
      </w:r>
      <w:r w:rsidR="001002E7">
        <w:rPr>
          <w:rFonts w:ascii="Times New Roman" w:hAnsi="Times New Roman"/>
          <w:sz w:val="28"/>
          <w:szCs w:val="28"/>
        </w:rPr>
        <w:t>О</w:t>
      </w:r>
      <w:r w:rsidR="00C87827" w:rsidRPr="000858AB">
        <w:rPr>
          <w:rFonts w:ascii="Times New Roman" w:hAnsi="Times New Roman"/>
          <w:sz w:val="28"/>
          <w:szCs w:val="28"/>
        </w:rPr>
        <w:t>свещение в СМИ изменений жилищного законодательства;</w:t>
      </w:r>
    </w:p>
    <w:p w:rsidR="00C87827" w:rsidRPr="000858AB" w:rsidRDefault="004964D1" w:rsidP="002107F7">
      <w:pPr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02E7" w:rsidRPr="00763BF1">
        <w:rPr>
          <w:rFonts w:ascii="Times New Roman" w:hAnsi="Times New Roman"/>
          <w:sz w:val="28"/>
          <w:szCs w:val="28"/>
        </w:rPr>
        <w:t>Мероприятие 6.2.</w:t>
      </w:r>
      <w:r w:rsidR="001002E7">
        <w:rPr>
          <w:rFonts w:ascii="Times New Roman" w:hAnsi="Times New Roman"/>
          <w:b/>
          <w:sz w:val="28"/>
          <w:szCs w:val="28"/>
        </w:rPr>
        <w:t xml:space="preserve"> </w:t>
      </w:r>
      <w:r w:rsidR="001002E7">
        <w:rPr>
          <w:rFonts w:ascii="Times New Roman" w:hAnsi="Times New Roman"/>
          <w:sz w:val="28"/>
          <w:szCs w:val="28"/>
        </w:rPr>
        <w:t>О</w:t>
      </w:r>
      <w:r w:rsidR="00C87827" w:rsidRPr="000858AB">
        <w:rPr>
          <w:rFonts w:ascii="Times New Roman" w:hAnsi="Times New Roman"/>
          <w:sz w:val="28"/>
          <w:szCs w:val="28"/>
        </w:rPr>
        <w:t>рганизация и проведение научно-практических конференций, семинаров, форумов, «круглых столов», выставок;</w:t>
      </w:r>
    </w:p>
    <w:p w:rsidR="00C87827" w:rsidRPr="000858AB" w:rsidRDefault="004964D1" w:rsidP="002107F7">
      <w:pPr>
        <w:tabs>
          <w:tab w:val="left" w:pos="0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02E7" w:rsidRPr="00763BF1">
        <w:rPr>
          <w:rFonts w:ascii="Times New Roman" w:hAnsi="Times New Roman"/>
          <w:sz w:val="28"/>
          <w:szCs w:val="28"/>
        </w:rPr>
        <w:t>Задача 7.</w:t>
      </w:r>
      <w:r w:rsidR="001002E7">
        <w:rPr>
          <w:rFonts w:ascii="Times New Roman" w:hAnsi="Times New Roman"/>
          <w:b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Повышение комфортности и индекса качества городской среды:</w:t>
      </w:r>
    </w:p>
    <w:p w:rsidR="00C87827" w:rsidRPr="000858AB" w:rsidRDefault="004964D1" w:rsidP="002107F7">
      <w:pPr>
        <w:tabs>
          <w:tab w:val="left" w:pos="709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1002E7" w:rsidRPr="00763BF1">
        <w:rPr>
          <w:rFonts w:ascii="Times New Roman" w:hAnsi="Times New Roman"/>
          <w:sz w:val="28"/>
          <w:szCs w:val="28"/>
        </w:rPr>
        <w:t>Мероприятие 7.1.</w:t>
      </w:r>
      <w:r w:rsidR="001002E7">
        <w:rPr>
          <w:rFonts w:ascii="Times New Roman" w:hAnsi="Times New Roman"/>
          <w:b/>
          <w:sz w:val="28"/>
          <w:szCs w:val="28"/>
        </w:rPr>
        <w:t xml:space="preserve"> </w:t>
      </w:r>
      <w:r w:rsidR="001002E7">
        <w:rPr>
          <w:rFonts w:ascii="Times New Roman" w:hAnsi="Times New Roman"/>
          <w:sz w:val="28"/>
          <w:szCs w:val="28"/>
        </w:rPr>
        <w:t>Р</w:t>
      </w:r>
      <w:r w:rsidR="00C87827" w:rsidRPr="000858AB">
        <w:rPr>
          <w:rFonts w:ascii="Times New Roman" w:hAnsi="Times New Roman"/>
          <w:sz w:val="28"/>
          <w:szCs w:val="28"/>
        </w:rPr>
        <w:t>азработка новой концепции благоустройства общественных пространств;</w:t>
      </w:r>
    </w:p>
    <w:p w:rsidR="00C87827" w:rsidRPr="000858AB" w:rsidRDefault="004964D1" w:rsidP="002107F7">
      <w:pPr>
        <w:tabs>
          <w:tab w:val="left" w:pos="709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02E7" w:rsidRPr="00763BF1">
        <w:rPr>
          <w:rFonts w:ascii="Times New Roman" w:hAnsi="Times New Roman"/>
          <w:sz w:val="28"/>
          <w:szCs w:val="28"/>
        </w:rPr>
        <w:t xml:space="preserve">Мероприятие 7.2. </w:t>
      </w:r>
      <w:r w:rsidR="001002E7">
        <w:rPr>
          <w:rFonts w:ascii="Times New Roman" w:hAnsi="Times New Roman"/>
          <w:sz w:val="28"/>
          <w:szCs w:val="28"/>
        </w:rPr>
        <w:t>Р</w:t>
      </w:r>
      <w:r w:rsidR="00C87827" w:rsidRPr="000858AB">
        <w:rPr>
          <w:rFonts w:ascii="Times New Roman" w:hAnsi="Times New Roman"/>
          <w:sz w:val="28"/>
          <w:szCs w:val="28"/>
        </w:rPr>
        <w:t xml:space="preserve">азработка действенного механизма </w:t>
      </w:r>
      <w:r w:rsidR="00C87827" w:rsidRPr="000858AB">
        <w:rPr>
          <w:rFonts w:ascii="Times New Roman" w:hAnsi="Times New Roman"/>
          <w:sz w:val="28"/>
          <w:szCs w:val="28"/>
          <w:shd w:val="clear" w:color="auto" w:fill="FFFFFF"/>
        </w:rPr>
        <w:t>прямого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  <w:shd w:val="clear" w:color="auto" w:fill="FFFFFF"/>
        </w:rPr>
        <w:t>участия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  <w:shd w:val="clear" w:color="auto" w:fill="FFFFFF"/>
        </w:rPr>
        <w:t>граждан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  <w:shd w:val="clear" w:color="auto" w:fill="FFFFFF"/>
        </w:rPr>
        <w:t>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  <w:shd w:val="clear" w:color="auto" w:fill="FFFFFF"/>
        </w:rPr>
        <w:t>формировании комфортной городской среды, увеличение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  <w:shd w:val="clear" w:color="auto" w:fill="FFFFFF"/>
        </w:rPr>
        <w:t>доли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  <w:shd w:val="clear" w:color="auto" w:fill="FFFFFF"/>
        </w:rPr>
        <w:t>граждан,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  <w:shd w:val="clear" w:color="auto" w:fill="FFFFFF"/>
        </w:rPr>
        <w:t>принимающих участие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  <w:shd w:val="clear" w:color="auto" w:fill="FFFFFF"/>
        </w:rPr>
        <w:t>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  <w:shd w:val="clear" w:color="auto" w:fill="FFFFFF"/>
        </w:rPr>
        <w:t>решении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  <w:shd w:val="clear" w:color="auto" w:fill="FFFFFF"/>
        </w:rPr>
        <w:t>вопросов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  <w:shd w:val="clear" w:color="auto" w:fill="FFFFFF"/>
        </w:rPr>
        <w:t>развития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  <w:shd w:val="clear" w:color="auto" w:fill="FFFFFF"/>
        </w:rPr>
        <w:t>городской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  <w:shd w:val="clear" w:color="auto" w:fill="FFFFFF"/>
        </w:rPr>
        <w:t>среды.</w:t>
      </w:r>
    </w:p>
    <w:p w:rsidR="00C87827" w:rsidRPr="000858AB" w:rsidRDefault="00C87827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Стратегическая проектная инициатива.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«Умное» ЖКХ.</w:t>
      </w:r>
    </w:p>
    <w:p w:rsidR="00C87827" w:rsidRPr="000858AB" w:rsidRDefault="00C87827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Возможность:</w:t>
      </w:r>
    </w:p>
    <w:p w:rsidR="00C87827" w:rsidRPr="000858AB" w:rsidRDefault="00C87827" w:rsidP="002107F7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Формирование в </w:t>
      </w:r>
      <w:r>
        <w:rPr>
          <w:rFonts w:ascii="Times New Roman" w:hAnsi="Times New Roman"/>
          <w:sz w:val="28"/>
          <w:szCs w:val="28"/>
        </w:rPr>
        <w:t>Коммунарском сельском поселении</w:t>
      </w:r>
      <w:r w:rsidRPr="000858AB">
        <w:rPr>
          <w:rFonts w:ascii="Times New Roman" w:hAnsi="Times New Roman"/>
          <w:sz w:val="28"/>
          <w:szCs w:val="28"/>
        </w:rPr>
        <w:t xml:space="preserve"> качественно нового и технологичного фонда жилищно-коммунального хозяйства.</w:t>
      </w:r>
    </w:p>
    <w:p w:rsidR="00C87827" w:rsidRPr="000858AB" w:rsidRDefault="00C87827" w:rsidP="002107F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Основные параметры:</w:t>
      </w:r>
    </w:p>
    <w:p w:rsidR="00C87827" w:rsidRPr="000858AB" w:rsidRDefault="00C87827" w:rsidP="002107F7">
      <w:pPr>
        <w:numPr>
          <w:ilvl w:val="0"/>
          <w:numId w:val="89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Цифровизация и внедрение технологических решений в рамках концепции «Умные сети»:</w:t>
      </w:r>
    </w:p>
    <w:p w:rsidR="00C87827" w:rsidRPr="000858AB" w:rsidRDefault="00C87827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внедрение интегрированного набора продуктов, решений и систем, повышающих эффективность систем тепло- и водоснабжения за счет определения утечек в сетях еще на ранней стадии;</w:t>
      </w:r>
    </w:p>
    <w:p w:rsidR="00C87827" w:rsidRPr="000858AB" w:rsidRDefault="00C87827" w:rsidP="002107F7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внедрение интеллектуальных сооружений систем инженерной инфраструктуры, повышающих качество управления сетями: открытая система управления станциями, эффективная система управления электродвигателями, связь с контрольно-измерительными приборами, телеметрическая система,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система центрального диспетчерского управления и сбора данных и т.д.</w:t>
      </w:r>
    </w:p>
    <w:p w:rsidR="00C87827" w:rsidRPr="000858AB" w:rsidRDefault="00C87827" w:rsidP="002107F7">
      <w:pPr>
        <w:numPr>
          <w:ilvl w:val="0"/>
          <w:numId w:val="89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Переход в 2030 году на обслуживание и ремонт по техническому состоянию жилищно-коммунального комплекса вместо регламентного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обслуживания.</w:t>
      </w:r>
    </w:p>
    <w:p w:rsidR="00C87827" w:rsidRPr="000858AB" w:rsidRDefault="00C87827" w:rsidP="002107F7">
      <w:pPr>
        <w:numPr>
          <w:ilvl w:val="0"/>
          <w:numId w:val="89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Повышение уровня энергосбережения и энергоэффективности в сфере ЖКХ.</w:t>
      </w:r>
    </w:p>
    <w:p w:rsidR="00C87827" w:rsidRPr="000858AB" w:rsidRDefault="00C87827" w:rsidP="002107F7">
      <w:pPr>
        <w:numPr>
          <w:ilvl w:val="0"/>
          <w:numId w:val="89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Увеличение доли онлайн-платежей за жилищно-коммунальные услуги.</w:t>
      </w:r>
    </w:p>
    <w:p w:rsidR="00A532D8" w:rsidRPr="00BB69F1" w:rsidRDefault="00C87827" w:rsidP="002107F7">
      <w:pPr>
        <w:numPr>
          <w:ilvl w:val="0"/>
          <w:numId w:val="89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Повышение уровня удовлетворенности граждан качеством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жилищно-коммунальных услуг.</w:t>
      </w:r>
    </w:p>
    <w:p w:rsidR="00C87827" w:rsidRPr="00BB69F1" w:rsidRDefault="00C87827" w:rsidP="002107F7">
      <w:pPr>
        <w:pStyle w:val="3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265" w:name="_Toc521678925"/>
      <w:bookmarkStart w:id="266" w:name="_Toc135923136"/>
      <w:bookmarkStart w:id="267" w:name="_Toc135923195"/>
      <w:bookmarkStart w:id="268" w:name="_Toc135926973"/>
      <w:r w:rsidRPr="00BB69F1">
        <w:rPr>
          <w:rFonts w:ascii="Times New Roman" w:hAnsi="Times New Roman"/>
          <w:b w:val="0"/>
          <w:sz w:val="28"/>
          <w:szCs w:val="28"/>
          <w:lang w:eastAsia="ru-RU"/>
        </w:rPr>
        <w:t>3.3.3.</w:t>
      </w:r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Pr="00BB69F1">
        <w:rPr>
          <w:rFonts w:ascii="Times New Roman" w:hAnsi="Times New Roman"/>
          <w:b w:val="0"/>
          <w:sz w:val="28"/>
          <w:szCs w:val="28"/>
          <w:lang w:eastAsia="ru-RU"/>
        </w:rPr>
        <w:t>Информационно-коммуникационная инфраструктура</w:t>
      </w:r>
      <w:bookmarkEnd w:id="265"/>
      <w:bookmarkEnd w:id="266"/>
      <w:bookmarkEnd w:id="267"/>
      <w:bookmarkEnd w:id="268"/>
    </w:p>
    <w:p w:rsidR="00C87827" w:rsidRPr="00763BF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BB69F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Состояние и </w:t>
      </w:r>
      <w:r w:rsidR="00CE336B" w:rsidRPr="00BB69F1">
        <w:rPr>
          <w:rFonts w:ascii="Times New Roman" w:eastAsia="Times New Roman" w:hAnsi="Times New Roman"/>
          <w:sz w:val="28"/>
          <w:szCs w:val="28"/>
          <w:lang w:eastAsia="ru-RU"/>
        </w:rPr>
        <w:t>тенденции</w:t>
      </w:r>
      <w:r w:rsidR="00C87827" w:rsidRPr="00BB69F1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развития</w:t>
      </w:r>
    </w:p>
    <w:p w:rsidR="00C87827" w:rsidRPr="005C6BA1" w:rsidRDefault="00C87827" w:rsidP="002107F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 xml:space="preserve">Интернет становится неотъемлемой частью повседневной жизни. В последние годы процессы автоматизации и цифровизации активно используются во всех сферах жизни. Основным барьером, препятствующим развитию данных процессов в сельской местности, является слаборазвитая инфраструктура связи. В этом большую роль играет территориальный разброс населенных пунктов и низкая плотность населения. </w:t>
      </w:r>
    </w:p>
    <w:p w:rsidR="00C87827" w:rsidRPr="005C6BA1" w:rsidRDefault="00C87827" w:rsidP="002107F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 xml:space="preserve"> Основная масса населения, имеющая возможность подключиться к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5C6BA1">
        <w:rPr>
          <w:rFonts w:ascii="Times New Roman" w:hAnsi="Times New Roman"/>
          <w:sz w:val="28"/>
          <w:szCs w:val="28"/>
        </w:rPr>
        <w:t>широкополосному интернету сосредоточена в крупных населенных пунктах от 1000 жителей, а малые населенные пункты либо не подключены к сетям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5C6BA1">
        <w:rPr>
          <w:rFonts w:ascii="Times New Roman" w:hAnsi="Times New Roman"/>
          <w:sz w:val="28"/>
          <w:szCs w:val="28"/>
        </w:rPr>
        <w:t>интернет либо пользуются устаревшими услугами сотовых операторов. Данная ситуация обусловлена экономическими факторами при которых операторам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5C6BA1">
        <w:rPr>
          <w:rFonts w:ascii="Times New Roman" w:hAnsi="Times New Roman"/>
          <w:sz w:val="28"/>
          <w:szCs w:val="28"/>
        </w:rPr>
        <w:t>невыгодно и финансово не целесообразно проводить интернет в населенные пункты с населением до 1000 жителей.</w:t>
      </w:r>
    </w:p>
    <w:p w:rsidR="00C87827" w:rsidRPr="005C6BA1" w:rsidRDefault="004964D1" w:rsidP="002107F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5C6BA1">
        <w:rPr>
          <w:rFonts w:ascii="Times New Roman" w:hAnsi="Times New Roman"/>
          <w:sz w:val="28"/>
          <w:szCs w:val="28"/>
        </w:rPr>
        <w:t>Сотовая связь покрывает большую часть поселения, но в зону покрытия не попадают четыре населенных пункта.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5C6BA1">
        <w:rPr>
          <w:rFonts w:ascii="Times New Roman" w:hAnsi="Times New Roman"/>
          <w:sz w:val="28"/>
          <w:szCs w:val="28"/>
        </w:rPr>
        <w:t>Технология передачи интернета LTE развита слабо и в основном используется технология 3</w:t>
      </w:r>
      <w:r w:rsidR="00C87827" w:rsidRPr="005C6BA1">
        <w:rPr>
          <w:rFonts w:ascii="Times New Roman" w:hAnsi="Times New Roman"/>
          <w:sz w:val="28"/>
          <w:szCs w:val="28"/>
          <w:lang w:val="en-US"/>
        </w:rPr>
        <w:t>G</w:t>
      </w:r>
      <w:r w:rsidR="00C87827">
        <w:rPr>
          <w:rFonts w:ascii="Times New Roman" w:hAnsi="Times New Roman"/>
          <w:sz w:val="28"/>
          <w:szCs w:val="28"/>
        </w:rPr>
        <w:t xml:space="preserve"> (в 3</w:t>
      </w:r>
      <w:r w:rsidR="00C87827" w:rsidRPr="005C6BA1">
        <w:rPr>
          <w:rFonts w:ascii="Times New Roman" w:hAnsi="Times New Roman"/>
          <w:sz w:val="28"/>
          <w:szCs w:val="28"/>
        </w:rPr>
        <w:t xml:space="preserve"> 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5C6BA1">
        <w:rPr>
          <w:rFonts w:ascii="Times New Roman" w:hAnsi="Times New Roman"/>
          <w:sz w:val="28"/>
          <w:szCs w:val="28"/>
        </w:rPr>
        <w:t>пунктах). На территории поселения свою деятельность осуществляют 4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5C6BA1">
        <w:rPr>
          <w:rFonts w:ascii="Times New Roman" w:hAnsi="Times New Roman"/>
          <w:sz w:val="28"/>
          <w:szCs w:val="28"/>
        </w:rPr>
        <w:t>сото</w:t>
      </w:r>
      <w:r w:rsidR="00C87827">
        <w:rPr>
          <w:rFonts w:ascii="Times New Roman" w:hAnsi="Times New Roman"/>
          <w:sz w:val="28"/>
          <w:szCs w:val="28"/>
        </w:rPr>
        <w:t>вых оператора, 2</w:t>
      </w:r>
      <w:r w:rsidR="00C87827" w:rsidRPr="005C6BA1">
        <w:rPr>
          <w:rFonts w:ascii="Times New Roman" w:hAnsi="Times New Roman"/>
          <w:sz w:val="28"/>
          <w:szCs w:val="28"/>
        </w:rPr>
        <w:t xml:space="preserve"> провайдеров использующих проводное подключение к интернету и 3 оператора использующих радиоканалы. Конкуренция 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5C6BA1">
        <w:rPr>
          <w:rFonts w:ascii="Times New Roman" w:hAnsi="Times New Roman"/>
          <w:sz w:val="28"/>
          <w:szCs w:val="28"/>
        </w:rPr>
        <w:t>операторами в сфере интернета развита слабо.</w:t>
      </w:r>
    </w:p>
    <w:p w:rsidR="00C87827" w:rsidRPr="00763BF1" w:rsidRDefault="00C87827" w:rsidP="002107F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>Остро встает вопрос по подключению населенных пунктов с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5C6BA1">
        <w:rPr>
          <w:rFonts w:ascii="Times New Roman" w:hAnsi="Times New Roman"/>
          <w:sz w:val="28"/>
          <w:szCs w:val="28"/>
        </w:rPr>
        <w:t>численностью до 250 ж</w:t>
      </w:r>
      <w:r>
        <w:rPr>
          <w:rFonts w:ascii="Times New Roman" w:hAnsi="Times New Roman"/>
          <w:sz w:val="28"/>
          <w:szCs w:val="28"/>
        </w:rPr>
        <w:t>ителей ( п.Заречный,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5C6BA1">
        <w:rPr>
          <w:rFonts w:ascii="Times New Roman" w:hAnsi="Times New Roman"/>
          <w:sz w:val="28"/>
          <w:szCs w:val="28"/>
        </w:rPr>
        <w:t>п.Малая Сопка, п.Староковыльный).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5C6BA1">
        <w:rPr>
          <w:rFonts w:ascii="Times New Roman" w:hAnsi="Times New Roman"/>
          <w:sz w:val="28"/>
          <w:szCs w:val="28"/>
        </w:rPr>
        <w:t>Операторам подключение таких населенных пунктов к оптике экономически нецелесообразно, поэтому планируется, под</w:t>
      </w:r>
      <w:r w:rsidR="00763BF1">
        <w:rPr>
          <w:rFonts w:ascii="Times New Roman" w:hAnsi="Times New Roman"/>
          <w:sz w:val="28"/>
          <w:szCs w:val="28"/>
        </w:rPr>
        <w:t>ключить их по технологии WiMax.</w:t>
      </w:r>
    </w:p>
    <w:p w:rsidR="00C87827" w:rsidRPr="00763BF1" w:rsidRDefault="004964D1" w:rsidP="002107F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763BF1">
        <w:rPr>
          <w:rFonts w:ascii="Times New Roman" w:hAnsi="Times New Roman"/>
          <w:sz w:val="28"/>
          <w:szCs w:val="28"/>
        </w:rPr>
        <w:t>Ключевые проблемы:</w:t>
      </w:r>
    </w:p>
    <w:p w:rsidR="00C87827" w:rsidRPr="00763BF1" w:rsidRDefault="00C87827" w:rsidP="002107F7">
      <w:pPr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63BF1">
        <w:rPr>
          <w:rFonts w:ascii="Times New Roman" w:hAnsi="Times New Roman"/>
          <w:sz w:val="28"/>
          <w:szCs w:val="28"/>
        </w:rPr>
        <w:t>Отсутствие скоростного интернета</w:t>
      </w:r>
    </w:p>
    <w:p w:rsidR="00C87827" w:rsidRPr="005C6BA1" w:rsidRDefault="004964D1" w:rsidP="002107F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5C6BA1">
        <w:rPr>
          <w:rFonts w:ascii="Times New Roman" w:hAnsi="Times New Roman"/>
          <w:sz w:val="28"/>
          <w:szCs w:val="28"/>
        </w:rPr>
        <w:t>В 4 населенных пунктах Коммунарского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5C6BA1">
        <w:rPr>
          <w:rFonts w:ascii="Times New Roman" w:hAnsi="Times New Roman"/>
          <w:sz w:val="28"/>
          <w:szCs w:val="28"/>
        </w:rPr>
        <w:t>отсутствует стабильный скоростной интернет, жители поселения лишены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5C6BA1">
        <w:rPr>
          <w:rFonts w:ascii="Times New Roman" w:hAnsi="Times New Roman"/>
          <w:sz w:val="28"/>
          <w:szCs w:val="28"/>
        </w:rPr>
        <w:t>современных услуг связи.</w:t>
      </w:r>
    </w:p>
    <w:p w:rsidR="00C87827" w:rsidRPr="00763BF1" w:rsidRDefault="00C87827" w:rsidP="002107F7">
      <w:pPr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63BF1">
        <w:rPr>
          <w:rFonts w:ascii="Times New Roman" w:hAnsi="Times New Roman"/>
          <w:sz w:val="28"/>
          <w:szCs w:val="28"/>
        </w:rPr>
        <w:t xml:space="preserve">Слабое развитие конкуренции </w:t>
      </w:r>
    </w:p>
    <w:p w:rsidR="00C87827" w:rsidRPr="005C6BA1" w:rsidRDefault="00C87827" w:rsidP="002107F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>Присутствие только одного оператора связи способствует завышению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5C6BA1">
        <w:rPr>
          <w:rFonts w:ascii="Times New Roman" w:hAnsi="Times New Roman"/>
          <w:sz w:val="28"/>
          <w:szCs w:val="28"/>
        </w:rPr>
        <w:t>стоимости услуг связи в малых населенных пунктах.</w:t>
      </w:r>
    </w:p>
    <w:p w:rsidR="00C87827" w:rsidRPr="00763BF1" w:rsidRDefault="00C87827" w:rsidP="002107F7">
      <w:pPr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63BF1">
        <w:rPr>
          <w:rFonts w:ascii="Times New Roman" w:hAnsi="Times New Roman"/>
          <w:sz w:val="28"/>
          <w:szCs w:val="28"/>
        </w:rPr>
        <w:t>Низкая платежеспособность населения при подключении услуг доступа к сети Интернет на территории поселения</w:t>
      </w:r>
    </w:p>
    <w:p w:rsidR="00C87827" w:rsidRPr="005C6BA1" w:rsidRDefault="004964D1" w:rsidP="002107F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5C6BA1">
        <w:rPr>
          <w:rFonts w:ascii="Times New Roman" w:hAnsi="Times New Roman"/>
          <w:sz w:val="28"/>
          <w:szCs w:val="28"/>
        </w:rPr>
        <w:t>При подключении услуг доступа к сети Интернет в частное домовладение потенциального абонента предусмотрен единоразовый инсталляционный платеж, в сумму которого включена стоимость оборудования и используемого материала (кабель, крепления), а также оплата производства работ. Несмотря на то, что стоимость подключения в городах и сельских населенных пунктах практически одинаковая, как правило, в сельской местности спрос на услуги связи ниже по сравнению с городами. Главным образом это связано с более низкой платежеспособностью сельских жителей.</w:t>
      </w:r>
    </w:p>
    <w:p w:rsidR="00C87827" w:rsidRPr="00763BF1" w:rsidRDefault="00C87827" w:rsidP="002107F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63BF1">
        <w:rPr>
          <w:rFonts w:ascii="Times New Roman" w:hAnsi="Times New Roman"/>
          <w:sz w:val="28"/>
          <w:szCs w:val="28"/>
        </w:rPr>
        <w:t xml:space="preserve">Ключевые </w:t>
      </w:r>
      <w:r w:rsidR="008641ED" w:rsidRPr="00763BF1">
        <w:rPr>
          <w:rFonts w:ascii="Times New Roman" w:hAnsi="Times New Roman"/>
          <w:sz w:val="28"/>
          <w:szCs w:val="28"/>
        </w:rPr>
        <w:t>тенденции</w:t>
      </w:r>
      <w:r w:rsidRPr="00763BF1">
        <w:rPr>
          <w:rFonts w:ascii="Times New Roman" w:hAnsi="Times New Roman"/>
          <w:sz w:val="28"/>
          <w:szCs w:val="28"/>
        </w:rPr>
        <w:t>:</w:t>
      </w:r>
    </w:p>
    <w:p w:rsidR="00C87827" w:rsidRPr="00763BF1" w:rsidRDefault="004964D1" w:rsidP="002107F7">
      <w:pPr>
        <w:numPr>
          <w:ilvl w:val="0"/>
          <w:numId w:val="4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763BF1">
        <w:rPr>
          <w:rFonts w:ascii="Times New Roman" w:hAnsi="Times New Roman"/>
          <w:sz w:val="28"/>
          <w:szCs w:val="28"/>
        </w:rPr>
        <w:t>Организация быстрого и качественного интернета со скоростью от 100 Мбит/с по оптическим каналам.</w:t>
      </w:r>
    </w:p>
    <w:p w:rsidR="00C87827" w:rsidRPr="005C6BA1" w:rsidRDefault="00C87827" w:rsidP="002107F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>Основой цифровой экономики является развитая инфраструктура каналов связи, основанная на современных технологиях радио и оптико-волоконного интернета. Правительством Российской федерации установлен критерий скорости 100 Мбит/с. С такой скоростью к интернету должны быть подключены все органы власти, бюджетные учреждения и самое главное жители. Поэтому ПАО Ростелеком реализуются проекты «Устранение цифрового неравенства» и «Интернет в село», которые позволят предоставить услуги связи в сельской местности.</w:t>
      </w:r>
      <w:r w:rsidRPr="005C6BA1">
        <w:rPr>
          <w:rFonts w:ascii="Times New Roman" w:hAnsi="Times New Roman"/>
          <w:sz w:val="28"/>
          <w:szCs w:val="28"/>
          <w:vertAlign w:val="superscript"/>
        </w:rPr>
        <w:footnoteReference w:id="17"/>
      </w:r>
    </w:p>
    <w:p w:rsidR="00C87827" w:rsidRPr="00763BF1" w:rsidRDefault="00C87827" w:rsidP="002107F7">
      <w:pPr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63BF1">
        <w:rPr>
          <w:rFonts w:ascii="Times New Roman" w:hAnsi="Times New Roman"/>
          <w:sz w:val="28"/>
          <w:szCs w:val="28"/>
        </w:rPr>
        <w:t>Интенсификация развития беспроводных сетей</w:t>
      </w:r>
    </w:p>
    <w:p w:rsidR="00C87827" w:rsidRPr="005C6BA1" w:rsidRDefault="00C87827" w:rsidP="002107F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>В настоящее время начинает развиваться беспроводная система 5G. Дальнейший рост качественных параметров беспроводных сетей обусловлен взрывным развитием различных мобильных приложений, распространением видео высокого разрешения, становлением технологий дополненной и виртуальной реальности, интернета</w:t>
      </w:r>
      <w:r w:rsidR="000255D5">
        <w:rPr>
          <w:rFonts w:ascii="Times New Roman" w:hAnsi="Times New Roman"/>
          <w:sz w:val="28"/>
          <w:szCs w:val="28"/>
        </w:rPr>
        <w:t xml:space="preserve"> вещей.</w:t>
      </w:r>
    </w:p>
    <w:p w:rsidR="00C87827" w:rsidRPr="000255D5" w:rsidRDefault="00C87827" w:rsidP="002107F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55D5">
        <w:rPr>
          <w:rFonts w:ascii="Times New Roman" w:hAnsi="Times New Roman"/>
          <w:sz w:val="28"/>
          <w:szCs w:val="28"/>
        </w:rPr>
        <w:t>Система целей и механизм реализации</w:t>
      </w:r>
    </w:p>
    <w:p w:rsidR="00C87827" w:rsidRPr="000255D5" w:rsidRDefault="00C87827" w:rsidP="002107F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55D5">
        <w:rPr>
          <w:rFonts w:ascii="Times New Roman" w:hAnsi="Times New Roman"/>
          <w:sz w:val="28"/>
          <w:szCs w:val="28"/>
        </w:rPr>
        <w:t>Динамическая цель:</w:t>
      </w:r>
    </w:p>
    <w:p w:rsidR="003859DC" w:rsidRPr="002A787B" w:rsidRDefault="003859DC" w:rsidP="002107F7">
      <w:pPr>
        <w:numPr>
          <w:ilvl w:val="3"/>
          <w:numId w:val="11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787B">
        <w:rPr>
          <w:rFonts w:ascii="Times New Roman" w:hAnsi="Times New Roman"/>
          <w:sz w:val="28"/>
          <w:szCs w:val="28"/>
        </w:rPr>
        <w:t>Доля домохозяйств, которым обеспечена возможность широкополосного доступа к информационно-телекоммуникационной сети «Интернет», (процентов) (на конец этапа):</w:t>
      </w:r>
    </w:p>
    <w:p w:rsidR="003859DC" w:rsidRPr="002A787B" w:rsidRDefault="003859DC" w:rsidP="002107F7">
      <w:pPr>
        <w:numPr>
          <w:ilvl w:val="0"/>
          <w:numId w:val="132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787B">
        <w:rPr>
          <w:rFonts w:ascii="Times New Roman" w:eastAsia="Times New Roman" w:hAnsi="Times New Roman"/>
          <w:sz w:val="28"/>
          <w:szCs w:val="28"/>
          <w:lang w:eastAsia="ru-RU"/>
        </w:rPr>
        <w:t>2021 год – 56,0</w:t>
      </w:r>
    </w:p>
    <w:p w:rsidR="003859DC" w:rsidRPr="002A787B" w:rsidRDefault="003859DC" w:rsidP="002107F7">
      <w:pPr>
        <w:numPr>
          <w:ilvl w:val="0"/>
          <w:numId w:val="131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787B">
        <w:rPr>
          <w:rFonts w:ascii="Times New Roman" w:hAnsi="Times New Roman"/>
          <w:sz w:val="28"/>
          <w:szCs w:val="28"/>
        </w:rPr>
        <w:t>2024 год – 76,0</w:t>
      </w:r>
    </w:p>
    <w:p w:rsidR="003859DC" w:rsidRPr="002A787B" w:rsidRDefault="003859DC" w:rsidP="002107F7">
      <w:pPr>
        <w:numPr>
          <w:ilvl w:val="0"/>
          <w:numId w:val="131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787B">
        <w:rPr>
          <w:rFonts w:ascii="Times New Roman" w:hAnsi="Times New Roman"/>
          <w:sz w:val="28"/>
          <w:szCs w:val="28"/>
        </w:rPr>
        <w:t>2030 год – 82,0</w:t>
      </w:r>
    </w:p>
    <w:p w:rsidR="003859DC" w:rsidRPr="002A787B" w:rsidRDefault="004964D1" w:rsidP="002107F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859DC" w:rsidRPr="002A787B">
        <w:rPr>
          <w:rFonts w:ascii="Times New Roman" w:hAnsi="Times New Roman"/>
          <w:sz w:val="28"/>
          <w:szCs w:val="28"/>
        </w:rPr>
        <w:t>Структурная цель.</w:t>
      </w:r>
    </w:p>
    <w:p w:rsidR="003859DC" w:rsidRPr="002A787B" w:rsidRDefault="004964D1" w:rsidP="002107F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859DC" w:rsidRPr="002A787B">
        <w:rPr>
          <w:rFonts w:ascii="Times New Roman" w:hAnsi="Times New Roman"/>
          <w:sz w:val="28"/>
          <w:szCs w:val="28"/>
        </w:rPr>
        <w:t>Рост средней скорости в сети Интернет (Мбит/с):</w:t>
      </w:r>
    </w:p>
    <w:p w:rsidR="003859DC" w:rsidRPr="002A787B" w:rsidRDefault="003859DC" w:rsidP="002107F7">
      <w:pPr>
        <w:numPr>
          <w:ilvl w:val="0"/>
          <w:numId w:val="131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787B">
        <w:rPr>
          <w:rFonts w:ascii="Times New Roman" w:hAnsi="Times New Roman"/>
          <w:sz w:val="28"/>
          <w:szCs w:val="28"/>
        </w:rPr>
        <w:t>2021 год – 33</w:t>
      </w:r>
    </w:p>
    <w:p w:rsidR="003859DC" w:rsidRPr="002A787B" w:rsidRDefault="003859DC" w:rsidP="002107F7">
      <w:pPr>
        <w:numPr>
          <w:ilvl w:val="0"/>
          <w:numId w:val="13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787B">
        <w:rPr>
          <w:rFonts w:ascii="Times New Roman" w:hAnsi="Times New Roman"/>
          <w:sz w:val="28"/>
          <w:szCs w:val="28"/>
        </w:rPr>
        <w:t>2024 год – 40</w:t>
      </w:r>
    </w:p>
    <w:p w:rsidR="00C87827" w:rsidRPr="002A787B" w:rsidRDefault="003859DC" w:rsidP="002107F7">
      <w:pPr>
        <w:numPr>
          <w:ilvl w:val="0"/>
          <w:numId w:val="131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787B">
        <w:rPr>
          <w:rFonts w:ascii="Times New Roman" w:hAnsi="Times New Roman"/>
          <w:sz w:val="28"/>
          <w:szCs w:val="28"/>
        </w:rPr>
        <w:t>2030 год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2A787B">
        <w:rPr>
          <w:rFonts w:ascii="Times New Roman" w:hAnsi="Times New Roman"/>
          <w:sz w:val="28"/>
          <w:szCs w:val="28"/>
        </w:rPr>
        <w:t xml:space="preserve">- 60 </w:t>
      </w:r>
    </w:p>
    <w:p w:rsidR="00C87827" w:rsidRPr="000255D5" w:rsidRDefault="004964D1" w:rsidP="002107F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255D5">
        <w:rPr>
          <w:rFonts w:ascii="Times New Roman" w:hAnsi="Times New Roman"/>
          <w:sz w:val="28"/>
          <w:szCs w:val="28"/>
        </w:rPr>
        <w:t>Приоритетные задачи:</w:t>
      </w:r>
    </w:p>
    <w:p w:rsidR="00C87827" w:rsidRPr="005C6BA1" w:rsidRDefault="00C87827" w:rsidP="002107F7">
      <w:pPr>
        <w:pStyle w:val="aa"/>
        <w:numPr>
          <w:ilvl w:val="0"/>
          <w:numId w:val="4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>Расширение зоны покрытия сетей связи (3G, 4G LTE) и обеспечение стабильного и уверенного приема сигнала сотовой связи на территории поселения.</w:t>
      </w:r>
    </w:p>
    <w:p w:rsidR="00C87827" w:rsidRPr="005C6BA1" w:rsidRDefault="00C87827" w:rsidP="002107F7">
      <w:pPr>
        <w:pStyle w:val="aa"/>
        <w:numPr>
          <w:ilvl w:val="0"/>
          <w:numId w:val="4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>Комбинирование различных технологий для подключения населенных пунктов и абонентов (ВОЛС, Wi-Max, 3G, 4G LTE)</w:t>
      </w:r>
    </w:p>
    <w:p w:rsidR="00C87827" w:rsidRPr="005C6BA1" w:rsidRDefault="00C87827" w:rsidP="002107F7">
      <w:pPr>
        <w:pStyle w:val="aa"/>
        <w:numPr>
          <w:ilvl w:val="0"/>
          <w:numId w:val="4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>Создание условий для развития информационно-телекоммуникационной инфраструктуры поселения.</w:t>
      </w:r>
    </w:p>
    <w:p w:rsidR="00C87827" w:rsidRPr="000255D5" w:rsidRDefault="00C87827" w:rsidP="002107F7">
      <w:pPr>
        <w:pStyle w:val="aa"/>
        <w:numPr>
          <w:ilvl w:val="0"/>
          <w:numId w:val="4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>Развитие конкуренции в сфере услуг связи в целях обеспечения граждан и организаций возможностью выбора поставщика интернет услуг не менее чем между двумя операторами связи.</w:t>
      </w:r>
    </w:p>
    <w:p w:rsidR="00C87827" w:rsidRPr="000255D5" w:rsidRDefault="00C87827" w:rsidP="002107F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55D5">
        <w:rPr>
          <w:rFonts w:ascii="Times New Roman" w:hAnsi="Times New Roman"/>
          <w:sz w:val="28"/>
          <w:szCs w:val="28"/>
        </w:rPr>
        <w:t>Стратегическая проектная инициатива:</w:t>
      </w:r>
    </w:p>
    <w:p w:rsidR="00C87827" w:rsidRPr="000255D5" w:rsidRDefault="00C87827" w:rsidP="002107F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55D5">
        <w:rPr>
          <w:rFonts w:ascii="Times New Roman" w:hAnsi="Times New Roman"/>
          <w:sz w:val="28"/>
          <w:szCs w:val="28"/>
        </w:rPr>
        <w:t>Цифровая инфраструктура</w:t>
      </w:r>
    </w:p>
    <w:p w:rsidR="00C87827" w:rsidRPr="000255D5" w:rsidRDefault="00C87827" w:rsidP="002107F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55D5">
        <w:rPr>
          <w:rFonts w:ascii="Times New Roman" w:hAnsi="Times New Roman"/>
          <w:sz w:val="28"/>
          <w:szCs w:val="28"/>
        </w:rPr>
        <w:t>Возможность:</w:t>
      </w:r>
    </w:p>
    <w:p w:rsidR="00FB2457" w:rsidRPr="005C6BA1" w:rsidRDefault="00C87827" w:rsidP="002107F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>Стать лидером по уровню обеспеченности интернетом во всех сферах жизнедеятельности.</w:t>
      </w:r>
    </w:p>
    <w:p w:rsidR="00C87827" w:rsidRPr="000255D5" w:rsidRDefault="00C87827" w:rsidP="002107F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55D5">
        <w:rPr>
          <w:rFonts w:ascii="Times New Roman" w:hAnsi="Times New Roman"/>
          <w:sz w:val="28"/>
          <w:szCs w:val="28"/>
        </w:rPr>
        <w:t>Основные параметры:</w:t>
      </w:r>
    </w:p>
    <w:p w:rsidR="00C87827" w:rsidRPr="005C6BA1" w:rsidRDefault="00C87827" w:rsidP="002107F7">
      <w:pPr>
        <w:numPr>
          <w:ilvl w:val="0"/>
          <w:numId w:val="4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 xml:space="preserve">Внедрение цифровых технологий и платформенных решений в сферах государственного управления и оказания государственных услуг, в том числе в интересах населения; </w:t>
      </w:r>
    </w:p>
    <w:p w:rsidR="00C87827" w:rsidRPr="005C6BA1" w:rsidRDefault="00C87827" w:rsidP="002107F7">
      <w:pPr>
        <w:numPr>
          <w:ilvl w:val="0"/>
          <w:numId w:val="4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>Преобразование приоритетных отраслей экономики и социальной сферы, включая здравоохранение, образование, финансовые услуги, посредством внедрения цифровых технологий;</w:t>
      </w:r>
    </w:p>
    <w:p w:rsidR="00C87827" w:rsidRPr="005C6BA1" w:rsidRDefault="00C87827" w:rsidP="002107F7">
      <w:pPr>
        <w:numPr>
          <w:ilvl w:val="0"/>
          <w:numId w:val="4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>Увеличение числа подключенных населенных пунктов к качественному широкополосному интернету;</w:t>
      </w:r>
    </w:p>
    <w:p w:rsidR="00C87827" w:rsidRPr="000255D5" w:rsidRDefault="00C87827" w:rsidP="002107F7">
      <w:pPr>
        <w:numPr>
          <w:ilvl w:val="0"/>
          <w:numId w:val="4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>Развитие конкуренции в сфере услуг связи для улучшения качества и снижения стоимости этих услуг.</w:t>
      </w:r>
    </w:p>
    <w:p w:rsidR="00C87827" w:rsidRPr="000255D5" w:rsidRDefault="00C87827" w:rsidP="002107F7">
      <w:pPr>
        <w:pStyle w:val="3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269" w:name="_Toc99910029"/>
      <w:bookmarkStart w:id="270" w:name="_Toc103855456"/>
      <w:bookmarkStart w:id="271" w:name="_Toc103855681"/>
      <w:bookmarkStart w:id="272" w:name="_Toc135923137"/>
      <w:bookmarkStart w:id="273" w:name="_Toc135923196"/>
      <w:bookmarkStart w:id="274" w:name="_Toc135926974"/>
      <w:r w:rsidRPr="00BB69F1">
        <w:rPr>
          <w:rFonts w:ascii="Times New Roman" w:hAnsi="Times New Roman"/>
          <w:b w:val="0"/>
          <w:sz w:val="28"/>
          <w:szCs w:val="28"/>
          <w:lang w:eastAsia="ru-RU"/>
        </w:rPr>
        <w:t>3.3.4. Развитие муниципального управления</w:t>
      </w:r>
      <w:bookmarkEnd w:id="269"/>
      <w:bookmarkEnd w:id="270"/>
      <w:bookmarkEnd w:id="271"/>
      <w:bookmarkEnd w:id="272"/>
      <w:bookmarkEnd w:id="273"/>
      <w:bookmarkEnd w:id="274"/>
    </w:p>
    <w:p w:rsidR="00C87827" w:rsidRPr="0072585C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72585C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Состояние и </w:t>
      </w:r>
      <w:r w:rsidR="00F4632C">
        <w:rPr>
          <w:rFonts w:ascii="Times New Roman" w:eastAsia="Times New Roman" w:hAnsi="Times New Roman"/>
          <w:sz w:val="28"/>
          <w:szCs w:val="28"/>
          <w:lang w:eastAsia="ru-RU"/>
        </w:rPr>
        <w:t>тенденции</w:t>
      </w:r>
      <w:r w:rsidR="00C87827" w:rsidRPr="0072585C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развития.</w:t>
      </w:r>
    </w:p>
    <w:p w:rsidR="00C87827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72585C">
        <w:rPr>
          <w:rFonts w:ascii="Times New Roman" w:eastAsia="Times New Roman" w:hAnsi="Times New Roman"/>
          <w:sz w:val="28"/>
          <w:szCs w:val="28"/>
          <w:lang w:eastAsia="ru-RU"/>
        </w:rPr>
        <w:t>Местное самоуправление в Октябрьском районе осуществляется в соответствии с Федеральным законом от 06.10.2003 №131-ФЗ «Об общих принципах организации местного самоуправления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в Российской Федерации».</w:t>
      </w:r>
    </w:p>
    <w:p w:rsidR="00C87827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В целях повышения качества муниципального управления внедрены административные регламенты, апробированы механизмы оказания государственных и муниципальных услуг, создан МФЦ (многофункциональный центр) оказания государственных и муниципальных услуг, внедрена система менеджмента качества в деятельность администрации района.</w:t>
      </w:r>
    </w:p>
    <w:p w:rsidR="00C87827" w:rsidRPr="000858AB" w:rsidRDefault="00C87827" w:rsidP="002107F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На территории </w:t>
      </w:r>
      <w:r>
        <w:rPr>
          <w:rFonts w:ascii="Times New Roman" w:hAnsi="Times New Roman"/>
          <w:sz w:val="28"/>
          <w:szCs w:val="28"/>
        </w:rPr>
        <w:t>поселения создана 1 некоммерческая организация</w:t>
      </w:r>
      <w:r w:rsidRPr="000858AB">
        <w:rPr>
          <w:rFonts w:ascii="Times New Roman" w:hAnsi="Times New Roman"/>
          <w:sz w:val="28"/>
          <w:szCs w:val="28"/>
        </w:rPr>
        <w:t>, осуществляю</w:t>
      </w:r>
      <w:r>
        <w:rPr>
          <w:rFonts w:ascii="Times New Roman" w:hAnsi="Times New Roman"/>
          <w:sz w:val="28"/>
          <w:szCs w:val="28"/>
        </w:rPr>
        <w:t>щая</w:t>
      </w:r>
      <w:r w:rsidRPr="000858AB">
        <w:rPr>
          <w:rFonts w:ascii="Times New Roman" w:hAnsi="Times New Roman"/>
          <w:sz w:val="28"/>
          <w:szCs w:val="28"/>
        </w:rPr>
        <w:t xml:space="preserve"> свою деятельност</w:t>
      </w:r>
      <w:r>
        <w:rPr>
          <w:rFonts w:ascii="Times New Roman" w:hAnsi="Times New Roman"/>
          <w:sz w:val="28"/>
          <w:szCs w:val="28"/>
        </w:rPr>
        <w:t>ь</w:t>
      </w:r>
      <w:r w:rsidRPr="000858AB">
        <w:rPr>
          <w:rFonts w:ascii="Times New Roman" w:hAnsi="Times New Roman"/>
          <w:sz w:val="28"/>
          <w:szCs w:val="28"/>
        </w:rPr>
        <w:t xml:space="preserve"> в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возрождения духовно-культурных основ казачества</w:t>
      </w:r>
      <w:r w:rsidRPr="000858AB">
        <w:rPr>
          <w:rFonts w:ascii="Times New Roman" w:hAnsi="Times New Roman"/>
          <w:sz w:val="28"/>
          <w:szCs w:val="28"/>
        </w:rPr>
        <w:t>.</w:t>
      </w:r>
    </w:p>
    <w:p w:rsidR="00C87827" w:rsidRPr="000858AB" w:rsidRDefault="00C87827" w:rsidP="002107F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858AB">
        <w:rPr>
          <w:rFonts w:ascii="Times New Roman" w:hAnsi="Times New Roman"/>
          <w:sz w:val="30"/>
          <w:szCs w:val="30"/>
        </w:rPr>
        <w:t>Ключевые проблемы.</w:t>
      </w:r>
    </w:p>
    <w:p w:rsidR="00C87827" w:rsidRPr="000858AB" w:rsidRDefault="00C87827" w:rsidP="002107F7">
      <w:pPr>
        <w:numPr>
          <w:ilvl w:val="0"/>
          <w:numId w:val="110"/>
        </w:numPr>
        <w:tabs>
          <w:tab w:val="left" w:pos="709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Недостаточно эффективная система непрерывного профессионального развития муниципальных служащих:</w:t>
      </w:r>
    </w:p>
    <w:p w:rsidR="00C87827" w:rsidRPr="000858AB" w:rsidRDefault="00C87827" w:rsidP="002107F7">
      <w:pPr>
        <w:numPr>
          <w:ilvl w:val="0"/>
          <w:numId w:val="94"/>
        </w:numPr>
        <w:tabs>
          <w:tab w:val="left" w:pos="709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высокая загруженность муниципальных служащих, низкая мотивация;</w:t>
      </w:r>
    </w:p>
    <w:p w:rsidR="00C87827" w:rsidRPr="000858AB" w:rsidRDefault="00C87827" w:rsidP="002107F7">
      <w:pPr>
        <w:numPr>
          <w:ilvl w:val="0"/>
          <w:numId w:val="94"/>
        </w:numPr>
        <w:tabs>
          <w:tab w:val="left" w:pos="709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недостаточное финансирование мероприятий по дополнительному профессиональному образованию муниципальных служащих;</w:t>
      </w:r>
    </w:p>
    <w:p w:rsidR="00C87827" w:rsidRPr="000858AB" w:rsidRDefault="00C87827" w:rsidP="002107F7">
      <w:pPr>
        <w:numPr>
          <w:ilvl w:val="0"/>
          <w:numId w:val="94"/>
        </w:numPr>
        <w:tabs>
          <w:tab w:val="left" w:pos="709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слабая связь дополнительного профессионального образования с практическими потребностями муниципального служащего и муниципальной службы в целом.</w:t>
      </w:r>
    </w:p>
    <w:p w:rsidR="00C87827" w:rsidRPr="000858AB" w:rsidRDefault="004964D1" w:rsidP="002107F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Процессы управления.</w:t>
      </w:r>
    </w:p>
    <w:p w:rsidR="00C87827" w:rsidRPr="000858AB" w:rsidRDefault="00C87827" w:rsidP="002107F7">
      <w:pPr>
        <w:numPr>
          <w:ilvl w:val="0"/>
          <w:numId w:val="9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Недостаточная эффективность системы муниципального управления:</w:t>
      </w:r>
    </w:p>
    <w:p w:rsidR="00C87827" w:rsidRPr="000858AB" w:rsidRDefault="00C87827" w:rsidP="002107F7">
      <w:pPr>
        <w:numPr>
          <w:ilvl w:val="0"/>
          <w:numId w:val="9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отсутствие персональной ответственности исполнителей за конечный результат.</w:t>
      </w:r>
    </w:p>
    <w:p w:rsidR="00C87827" w:rsidRPr="000858AB" w:rsidRDefault="00C87827" w:rsidP="002107F7">
      <w:pPr>
        <w:numPr>
          <w:ilvl w:val="0"/>
          <w:numId w:val="9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Отсутствие системы проектного управления.</w:t>
      </w:r>
    </w:p>
    <w:p w:rsidR="00C87827" w:rsidRPr="000858AB" w:rsidRDefault="00C87827" w:rsidP="002107F7">
      <w:pPr>
        <w:numPr>
          <w:ilvl w:val="0"/>
          <w:numId w:val="9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отсутствие обученных муниципальных служащих проектному управлению;</w:t>
      </w:r>
    </w:p>
    <w:p w:rsidR="00C87827" w:rsidRPr="000858AB" w:rsidRDefault="00C87827" w:rsidP="002107F7">
      <w:pPr>
        <w:numPr>
          <w:ilvl w:val="0"/>
          <w:numId w:val="97"/>
        </w:numPr>
        <w:tabs>
          <w:tab w:val="left" w:pos="709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отсутствие дополнительной мотивации для участников проектной работы.</w:t>
      </w:r>
    </w:p>
    <w:p w:rsidR="00C87827" w:rsidRPr="000858AB" w:rsidRDefault="004964D1" w:rsidP="002107F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Технологии</w:t>
      </w:r>
    </w:p>
    <w:p w:rsidR="00C87827" w:rsidRPr="000858AB" w:rsidRDefault="00C87827" w:rsidP="002107F7">
      <w:pPr>
        <w:pStyle w:val="af"/>
        <w:numPr>
          <w:ilvl w:val="0"/>
          <w:numId w:val="9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Недостаточная степень эффективности</w:t>
      </w:r>
      <w:r w:rsidRPr="000858AB">
        <w:t xml:space="preserve"> </w:t>
      </w:r>
      <w:r w:rsidRPr="000858AB">
        <w:rPr>
          <w:rFonts w:ascii="Times New Roman" w:hAnsi="Times New Roman"/>
          <w:sz w:val="28"/>
          <w:szCs w:val="28"/>
        </w:rPr>
        <w:t>уровня автоматизации и цифровизации.</w:t>
      </w:r>
    </w:p>
    <w:p w:rsidR="00C87827" w:rsidRPr="000858AB" w:rsidRDefault="00C87827" w:rsidP="002107F7">
      <w:pPr>
        <w:pStyle w:val="af"/>
        <w:numPr>
          <w:ilvl w:val="0"/>
          <w:numId w:val="9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недостаточное развитие цифровизации в муниципальном управлении;</w:t>
      </w:r>
    </w:p>
    <w:p w:rsidR="00C87827" w:rsidRPr="000858AB" w:rsidRDefault="00C87827" w:rsidP="002107F7">
      <w:pPr>
        <w:pStyle w:val="af"/>
        <w:numPr>
          <w:ilvl w:val="0"/>
          <w:numId w:val="9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низкие темпы модернизации компьютерного, сетевого и офисного оборудования;</w:t>
      </w:r>
    </w:p>
    <w:p w:rsidR="00C87827" w:rsidRPr="000858AB" w:rsidRDefault="00C87827" w:rsidP="002107F7">
      <w:pPr>
        <w:pStyle w:val="af"/>
        <w:numPr>
          <w:ilvl w:val="0"/>
          <w:numId w:val="9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низкий уровень информационной безопасности;</w:t>
      </w:r>
    </w:p>
    <w:p w:rsidR="00C87827" w:rsidRPr="000858AB" w:rsidRDefault="00C87827" w:rsidP="002107F7">
      <w:pPr>
        <w:pStyle w:val="af"/>
        <w:numPr>
          <w:ilvl w:val="0"/>
          <w:numId w:val="9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не высокая доля отечественного программного и аппаратного обеспечения;</w:t>
      </w:r>
    </w:p>
    <w:p w:rsidR="00C87827" w:rsidRPr="000858AB" w:rsidRDefault="00C87827" w:rsidP="002107F7">
      <w:pPr>
        <w:pStyle w:val="af"/>
        <w:numPr>
          <w:ilvl w:val="0"/>
          <w:numId w:val="9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 недостаточно развита автоматизация процессов накопления цифровых данных.</w:t>
      </w:r>
    </w:p>
    <w:p w:rsidR="00C87827" w:rsidRPr="000858AB" w:rsidRDefault="00C87827" w:rsidP="002107F7">
      <w:pPr>
        <w:pStyle w:val="af"/>
        <w:numPr>
          <w:ilvl w:val="0"/>
          <w:numId w:val="9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Недостаточный уровень развития информационного, технологического и аналитического обеспечения муниципального управления.</w:t>
      </w:r>
    </w:p>
    <w:p w:rsidR="00C87827" w:rsidRPr="000858AB" w:rsidRDefault="00C87827" w:rsidP="002107F7">
      <w:pPr>
        <w:pStyle w:val="aa"/>
        <w:numPr>
          <w:ilvl w:val="0"/>
          <w:numId w:val="100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 xml:space="preserve">низкий уровень знаний населения </w:t>
      </w:r>
      <w:r>
        <w:rPr>
          <w:rFonts w:ascii="Times New Roman" w:hAnsi="Times New Roman"/>
          <w:sz w:val="28"/>
          <w:szCs w:val="28"/>
          <w:lang w:eastAsia="ru-RU"/>
        </w:rPr>
        <w:t>Коммунарского сельского поселения</w:t>
      </w:r>
      <w:r w:rsidRPr="000858AB">
        <w:rPr>
          <w:rFonts w:ascii="Times New Roman" w:hAnsi="Times New Roman"/>
          <w:sz w:val="28"/>
          <w:szCs w:val="28"/>
          <w:lang w:eastAsia="ru-RU"/>
        </w:rPr>
        <w:t xml:space="preserve"> в сфере использования возможностей цифровых технологий;</w:t>
      </w:r>
    </w:p>
    <w:p w:rsidR="00C87827" w:rsidRPr="000858AB" w:rsidRDefault="00C87827" w:rsidP="002107F7">
      <w:pPr>
        <w:pStyle w:val="aa"/>
        <w:numPr>
          <w:ilvl w:val="0"/>
          <w:numId w:val="100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 xml:space="preserve">разрыв в уровне информатизации и компьютеризации управленческого процесса между муниципальными </w:t>
      </w:r>
      <w:r>
        <w:rPr>
          <w:rFonts w:ascii="Times New Roman" w:hAnsi="Times New Roman"/>
          <w:sz w:val="28"/>
          <w:szCs w:val="28"/>
          <w:lang w:eastAsia="ru-RU"/>
        </w:rPr>
        <w:t>учреждениями</w:t>
      </w:r>
      <w:r w:rsidRPr="000858AB">
        <w:rPr>
          <w:rFonts w:ascii="Times New Roman" w:hAnsi="Times New Roman"/>
          <w:sz w:val="28"/>
          <w:szCs w:val="28"/>
          <w:lang w:eastAsia="ru-RU"/>
        </w:rPr>
        <w:t>;</w:t>
      </w:r>
    </w:p>
    <w:p w:rsidR="00C87827" w:rsidRPr="000858AB" w:rsidRDefault="00C87827" w:rsidP="002107F7">
      <w:pPr>
        <w:pStyle w:val="aa"/>
        <w:numPr>
          <w:ilvl w:val="0"/>
          <w:numId w:val="100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>отсутствие в штатной численности некоторой части бюджетных организаций ИТ-специалистов;</w:t>
      </w:r>
    </w:p>
    <w:p w:rsidR="00C87827" w:rsidRPr="000858AB" w:rsidRDefault="00C87827" w:rsidP="002107F7">
      <w:pPr>
        <w:pStyle w:val="aa"/>
        <w:numPr>
          <w:ilvl w:val="0"/>
          <w:numId w:val="100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>отсутствие команды программистов, способной создавать собственные информационные ресурсы;</w:t>
      </w:r>
    </w:p>
    <w:p w:rsidR="00C87827" w:rsidRPr="000858AB" w:rsidRDefault="00C87827" w:rsidP="002107F7">
      <w:pPr>
        <w:pStyle w:val="aa"/>
        <w:numPr>
          <w:ilvl w:val="0"/>
          <w:numId w:val="100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>не высокая заработная плата ИТ-специалистов по сравнению с рынком труда.</w:t>
      </w:r>
    </w:p>
    <w:p w:rsidR="00C87827" w:rsidRPr="000858AB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  <w:lang w:eastAsia="ru-RU"/>
        </w:rPr>
        <w:t>Местное самоуправление.</w:t>
      </w:r>
    </w:p>
    <w:p w:rsidR="00C87827" w:rsidRPr="000858AB" w:rsidRDefault="00C87827" w:rsidP="002107F7">
      <w:pPr>
        <w:pStyle w:val="aa"/>
        <w:numPr>
          <w:ilvl w:val="0"/>
          <w:numId w:val="101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>Вовлечение населения в деятельность органов ТОС:</w:t>
      </w:r>
    </w:p>
    <w:p w:rsidR="00C87827" w:rsidRPr="000858AB" w:rsidRDefault="00C87827" w:rsidP="002107F7">
      <w:pPr>
        <w:pStyle w:val="aa"/>
        <w:numPr>
          <w:ilvl w:val="0"/>
          <w:numId w:val="102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>Вовлечение в деятельность органов ТОС большего количества населения для реализации проектов инициатив местных сообществ.</w:t>
      </w:r>
    </w:p>
    <w:p w:rsidR="00C87827" w:rsidRPr="000858AB" w:rsidRDefault="00C87827" w:rsidP="002107F7">
      <w:pPr>
        <w:pStyle w:val="aa"/>
        <w:numPr>
          <w:ilvl w:val="0"/>
          <w:numId w:val="101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>Отсутствие финансовых средств в бюджетах поселений на поддержку социально-активных сообществ:</w:t>
      </w:r>
    </w:p>
    <w:p w:rsidR="00C87827" w:rsidRPr="000858AB" w:rsidRDefault="00C87827" w:rsidP="002107F7">
      <w:pPr>
        <w:pStyle w:val="aa"/>
        <w:numPr>
          <w:ilvl w:val="0"/>
          <w:numId w:val="103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>средства выделяются на поощрение активных жителей преимущественно из районного бюджета к праздничным мероприятиям;</w:t>
      </w:r>
    </w:p>
    <w:p w:rsidR="00C87827" w:rsidRPr="000858AB" w:rsidRDefault="00C87827" w:rsidP="002107F7">
      <w:pPr>
        <w:pStyle w:val="aa"/>
        <w:numPr>
          <w:ilvl w:val="0"/>
          <w:numId w:val="101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>Отсутствие регистрации органов ТОС в качестве юридических лиц.</w:t>
      </w:r>
    </w:p>
    <w:p w:rsidR="00C87827" w:rsidRPr="000858AB" w:rsidRDefault="00C87827" w:rsidP="002107F7">
      <w:pPr>
        <w:pStyle w:val="aa"/>
        <w:numPr>
          <w:ilvl w:val="0"/>
          <w:numId w:val="101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>Отсутствие единой диалоговой и творческой площадки для всех социально-активных сообществ и объединений, волонтерских отрядов;</w:t>
      </w:r>
    </w:p>
    <w:p w:rsidR="00C87827" w:rsidRPr="000858AB" w:rsidRDefault="00C87827" w:rsidP="002107F7">
      <w:pPr>
        <w:pStyle w:val="aa"/>
        <w:numPr>
          <w:ilvl w:val="0"/>
          <w:numId w:val="101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>Низкий уровень координации деятельности некоммерческого сектора и взаимодействия представителей власти, бизнеса, СМИ и общества в решении социально значимых проблем.</w:t>
      </w:r>
    </w:p>
    <w:p w:rsidR="00C87827" w:rsidRPr="000858AB" w:rsidRDefault="004964D1" w:rsidP="002107F7">
      <w:pPr>
        <w:tabs>
          <w:tab w:val="left" w:pos="1134"/>
          <w:tab w:val="left" w:pos="36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Государственные услуги.</w:t>
      </w:r>
      <w:r w:rsidR="00C87827" w:rsidRPr="000858AB">
        <w:rPr>
          <w:rFonts w:ascii="Times New Roman" w:hAnsi="Times New Roman"/>
          <w:sz w:val="28"/>
          <w:szCs w:val="28"/>
        </w:rPr>
        <w:tab/>
      </w:r>
    </w:p>
    <w:p w:rsidR="00C87827" w:rsidRPr="000858AB" w:rsidRDefault="00C87827" w:rsidP="002107F7">
      <w:pPr>
        <w:numPr>
          <w:ilvl w:val="0"/>
          <w:numId w:val="104"/>
        </w:numPr>
        <w:tabs>
          <w:tab w:val="left" w:pos="1134"/>
          <w:tab w:val="left" w:pos="1701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858AB">
        <w:rPr>
          <w:rFonts w:ascii="Times New Roman" w:eastAsia="Times New Roman" w:hAnsi="Times New Roman"/>
          <w:sz w:val="28"/>
          <w:szCs w:val="28"/>
          <w:lang w:eastAsia="ar-SA"/>
        </w:rPr>
        <w:t>Недостаточная возможность получения всех востребованных и социально значимых услуг полностью в электронном виде:</w:t>
      </w:r>
    </w:p>
    <w:p w:rsidR="00C87827" w:rsidRPr="000858AB" w:rsidRDefault="00C87827" w:rsidP="002107F7">
      <w:pPr>
        <w:numPr>
          <w:ilvl w:val="0"/>
          <w:numId w:val="93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858AB">
        <w:rPr>
          <w:rFonts w:ascii="Times New Roman" w:eastAsia="Times New Roman" w:hAnsi="Times New Roman"/>
          <w:sz w:val="28"/>
          <w:szCs w:val="28"/>
          <w:lang w:eastAsia="ar-SA"/>
        </w:rPr>
        <w:t>законодательные ограничения в сфере организации безбумажного документооборота;</w:t>
      </w:r>
    </w:p>
    <w:p w:rsidR="00C87827" w:rsidRPr="000858AB" w:rsidRDefault="00C87827" w:rsidP="002107F7">
      <w:pPr>
        <w:numPr>
          <w:ilvl w:val="0"/>
          <w:numId w:val="93"/>
        </w:numPr>
        <w:tabs>
          <w:tab w:val="left" w:pos="709"/>
          <w:tab w:val="left" w:pos="1701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858AB">
        <w:rPr>
          <w:rFonts w:ascii="Times New Roman" w:eastAsia="Times New Roman" w:hAnsi="Times New Roman"/>
          <w:sz w:val="28"/>
          <w:szCs w:val="28"/>
          <w:lang w:eastAsia="ar-SA"/>
        </w:rPr>
        <w:t>недостаточное развитие сервисов электронного взаимодействия;</w:t>
      </w:r>
    </w:p>
    <w:p w:rsidR="00C87827" w:rsidRPr="000858AB" w:rsidRDefault="00C87827" w:rsidP="002107F7">
      <w:pPr>
        <w:numPr>
          <w:ilvl w:val="0"/>
          <w:numId w:val="93"/>
        </w:numPr>
        <w:tabs>
          <w:tab w:val="left" w:pos="709"/>
          <w:tab w:val="left" w:pos="1701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858AB">
        <w:rPr>
          <w:rFonts w:ascii="Times New Roman" w:eastAsia="Times New Roman" w:hAnsi="Times New Roman"/>
          <w:sz w:val="28"/>
          <w:szCs w:val="28"/>
          <w:lang w:eastAsia="ar-SA"/>
        </w:rPr>
        <w:t>отсутствие механизма юридически значимого электронного подтверждения</w:t>
      </w:r>
      <w:r w:rsidR="004964D1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ar-SA"/>
        </w:rPr>
        <w:t>гражданином правильности сведений о себе и связанных с ним субъектах и объектах;</w:t>
      </w:r>
    </w:p>
    <w:p w:rsidR="00C87827" w:rsidRPr="000858AB" w:rsidRDefault="00C87827" w:rsidP="002107F7">
      <w:pPr>
        <w:numPr>
          <w:ilvl w:val="0"/>
          <w:numId w:val="93"/>
        </w:numPr>
        <w:tabs>
          <w:tab w:val="left" w:pos="709"/>
          <w:tab w:val="left" w:pos="1701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858AB">
        <w:rPr>
          <w:rFonts w:ascii="Times New Roman" w:eastAsia="Times New Roman" w:hAnsi="Times New Roman"/>
          <w:sz w:val="28"/>
          <w:szCs w:val="28"/>
          <w:lang w:eastAsia="ar-SA"/>
        </w:rPr>
        <w:t>отсутствие административных регламентов, удобных и понятных для заявителя, которые могут перейти в электронную юридически значимую форму и быть внесены в единый информационный ресурс.</w:t>
      </w:r>
    </w:p>
    <w:p w:rsidR="00C87827" w:rsidRPr="000858AB" w:rsidRDefault="00C87827" w:rsidP="002107F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Ключевые </w:t>
      </w:r>
      <w:r w:rsidR="008641ED">
        <w:rPr>
          <w:rFonts w:ascii="Times New Roman" w:hAnsi="Times New Roman"/>
          <w:sz w:val="28"/>
          <w:szCs w:val="28"/>
        </w:rPr>
        <w:t>тенденции</w:t>
      </w:r>
      <w:r w:rsidRPr="000858AB">
        <w:rPr>
          <w:rFonts w:ascii="Times New Roman" w:hAnsi="Times New Roman"/>
          <w:sz w:val="28"/>
          <w:szCs w:val="28"/>
        </w:rPr>
        <w:t>.</w:t>
      </w:r>
    </w:p>
    <w:p w:rsidR="00C87827" w:rsidRPr="000858AB" w:rsidRDefault="00C87827" w:rsidP="002107F7">
      <w:pPr>
        <w:numPr>
          <w:ilvl w:val="0"/>
          <w:numId w:val="10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Повсеместная автоматизация сбора, анализа и предоставления данных за счет внедрения цифровых технологий.</w:t>
      </w:r>
    </w:p>
    <w:p w:rsidR="00C87827" w:rsidRPr="000858AB" w:rsidRDefault="004964D1" w:rsidP="002107F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 xml:space="preserve">Цифровые технологии внедряются на всех уровнях власти, что позволяет без дополнительных затрат проводить мониторинг состояния различных сфер жизни и на основе анализа принимать наиболее эффективное решение. </w:t>
      </w:r>
    </w:p>
    <w:p w:rsidR="00C87827" w:rsidRPr="000858AB" w:rsidRDefault="004964D1" w:rsidP="002107F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Внедрение цифровых технологий и систем автоматизации является приоритетным направлением для органов государственной и муниципальной власти, поэтому особое значение приобретает электронный документооборот.</w:t>
      </w:r>
    </w:p>
    <w:p w:rsidR="00C87827" w:rsidRPr="000858AB" w:rsidRDefault="004964D1" w:rsidP="002107F7">
      <w:pPr>
        <w:pStyle w:val="aa"/>
        <w:numPr>
          <w:ilvl w:val="0"/>
          <w:numId w:val="1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Цифровизация системы предоставления государственных и муниципальных услуг</w:t>
      </w:r>
    </w:p>
    <w:p w:rsidR="00C87827" w:rsidRPr="000858AB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Цифровая экономика все больше внедряется во все сферы жизни общества, в том числе в государственное и муниципальное управление, - происходит замена бумажного документооборота электронным, создаются электронные платформы межведомственного взаимодействия и онлайн-порталы по предоставлению государственных и муниципальных услуг.</w:t>
      </w:r>
    </w:p>
    <w:p w:rsidR="00C87827" w:rsidRPr="000858AB" w:rsidRDefault="00C87827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Цифровая трансформация и оптимизация государственных и муниципальных услуг подразумевает комплексное решение жизненных ситуаций граждан и бизнеса (суперсервисы) и цифровую трансформацию приоритетных государственных и муниципальных услуг (моносервисы).</w:t>
      </w:r>
    </w:p>
    <w:p w:rsidR="00C87827" w:rsidRPr="000858AB" w:rsidRDefault="004964D1" w:rsidP="002107F7">
      <w:pPr>
        <w:pStyle w:val="aa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Главными направлениями развития являются портал государственных услуг и система межведомственного взаимодействия.</w:t>
      </w:r>
    </w:p>
    <w:p w:rsidR="00C87827" w:rsidRPr="000858AB" w:rsidRDefault="00C87827" w:rsidP="002107F7">
      <w:pPr>
        <w:numPr>
          <w:ilvl w:val="0"/>
          <w:numId w:val="11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Развитие систем анализа и обработки больших данных.</w:t>
      </w:r>
    </w:p>
    <w:p w:rsidR="00C87827" w:rsidRPr="000858AB" w:rsidRDefault="00C87827" w:rsidP="002107F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Повсеместное развитие цифровых технологий позволяет накапливать разнообразные данные, объем которых ежедневно растет и требует новых подходов к методам хранения, обработки и анализа. Строятся современные центры обработки данных, разрабатываются новые программные средства, проводится подготовка узконаправленных специалистов. Поэтому в цифровых технологиях выделено отдельное направление по работе с большими данными. Эта тенденция затронет и муниципальные образования, в которых только начинается процесс накопления данных.</w:t>
      </w:r>
    </w:p>
    <w:p w:rsidR="00C87827" w:rsidRPr="000858AB" w:rsidRDefault="00C87827" w:rsidP="002107F7">
      <w:pPr>
        <w:numPr>
          <w:ilvl w:val="0"/>
          <w:numId w:val="11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Создание центра местной активности,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объединяющего граждан для участия в решении проблем социального и общественного назначения.</w:t>
      </w:r>
    </w:p>
    <w:p w:rsidR="00C87827" w:rsidRPr="000858AB" w:rsidRDefault="004964D1" w:rsidP="002107F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 xml:space="preserve">В рамках ежегодного послания Федеральному собранию президент РФ отметил снятие барьеров для развития волонтерства и оказание всесторонней помощи социально ориентированным некоммерческим организациям. </w:t>
      </w:r>
    </w:p>
    <w:p w:rsidR="00C87827" w:rsidRPr="000858AB" w:rsidRDefault="00C87827" w:rsidP="002107F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Система целей и механизм реализации.</w:t>
      </w:r>
    </w:p>
    <w:p w:rsidR="00C87827" w:rsidRPr="00BB69F1" w:rsidRDefault="000255D5" w:rsidP="002107F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Динамические цели:</w:t>
      </w:r>
    </w:p>
    <w:p w:rsidR="00C87827" w:rsidRPr="00BB69F1" w:rsidRDefault="00C87827" w:rsidP="002107F7">
      <w:pPr>
        <w:numPr>
          <w:ilvl w:val="0"/>
          <w:numId w:val="106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Увеличение числа зарегистрированных социально-ориентированных некоммерческих организаций:</w:t>
      </w:r>
    </w:p>
    <w:p w:rsidR="00C87827" w:rsidRPr="00BB69F1" w:rsidRDefault="00F4632C" w:rsidP="002107F7">
      <w:pPr>
        <w:numPr>
          <w:ilvl w:val="0"/>
          <w:numId w:val="109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2021</w:t>
      </w:r>
      <w:r w:rsidR="00C87827" w:rsidRPr="00BB69F1">
        <w:rPr>
          <w:rFonts w:ascii="Times New Roman" w:hAnsi="Times New Roman"/>
          <w:sz w:val="28"/>
          <w:szCs w:val="28"/>
        </w:rPr>
        <w:t xml:space="preserve"> год – 1</w:t>
      </w:r>
    </w:p>
    <w:p w:rsidR="00C87827" w:rsidRPr="00BB69F1" w:rsidRDefault="00C87827" w:rsidP="002107F7">
      <w:pPr>
        <w:numPr>
          <w:ilvl w:val="0"/>
          <w:numId w:val="109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2024 год – 1</w:t>
      </w:r>
    </w:p>
    <w:p w:rsidR="00C87827" w:rsidRPr="00BB69F1" w:rsidRDefault="00C87827" w:rsidP="002107F7">
      <w:pPr>
        <w:numPr>
          <w:ilvl w:val="0"/>
          <w:numId w:val="109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2030 год – 2</w:t>
      </w:r>
    </w:p>
    <w:p w:rsidR="00C87827" w:rsidRDefault="00C87827" w:rsidP="002107F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Структурные цели</w:t>
      </w:r>
    </w:p>
    <w:p w:rsidR="00C87827" w:rsidRPr="008F5B88" w:rsidRDefault="00C87827" w:rsidP="002107F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Обеспечение эффективного взаимодействия органов местного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самоуправления с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0858AB">
        <w:rPr>
          <w:rFonts w:ascii="Times New Roman" w:hAnsi="Times New Roman"/>
          <w:sz w:val="28"/>
          <w:szCs w:val="28"/>
        </w:rPr>
        <w:t>населением.</w:t>
      </w:r>
    </w:p>
    <w:p w:rsidR="00C87827" w:rsidRPr="000255D5" w:rsidRDefault="00C87827" w:rsidP="002107F7">
      <w:pPr>
        <w:tabs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55D5">
        <w:rPr>
          <w:rFonts w:ascii="Times New Roman" w:hAnsi="Times New Roman"/>
          <w:sz w:val="30"/>
          <w:szCs w:val="30"/>
        </w:rPr>
        <w:t>Приоритетные задачи и мероприятия:</w:t>
      </w:r>
    </w:p>
    <w:p w:rsidR="00C87827" w:rsidRPr="000858AB" w:rsidRDefault="004964D1" w:rsidP="002107F7">
      <w:pPr>
        <w:tabs>
          <w:tab w:val="left" w:pos="0"/>
          <w:tab w:val="left" w:pos="42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4632C" w:rsidRPr="000255D5">
        <w:rPr>
          <w:rFonts w:ascii="Times New Roman" w:hAnsi="Times New Roman"/>
          <w:sz w:val="28"/>
          <w:szCs w:val="28"/>
        </w:rPr>
        <w:t>Задача 1.</w:t>
      </w:r>
      <w:r w:rsidR="00F4632C"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Повышение эффективности системы непрерывного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профессионального развития муниципальных служащих:</w:t>
      </w:r>
    </w:p>
    <w:p w:rsidR="00C87827" w:rsidRPr="000858AB" w:rsidRDefault="004964D1" w:rsidP="002107F7">
      <w:p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F4632C" w:rsidRPr="000255D5">
        <w:rPr>
          <w:rFonts w:ascii="Times New Roman" w:hAnsi="Times New Roman"/>
          <w:sz w:val="28"/>
          <w:szCs w:val="28"/>
        </w:rPr>
        <w:t>Мероприятие 1.1.</w:t>
      </w:r>
      <w:r w:rsidR="00F4632C">
        <w:rPr>
          <w:rFonts w:ascii="Times New Roman" w:hAnsi="Times New Roman"/>
          <w:sz w:val="28"/>
          <w:szCs w:val="28"/>
        </w:rPr>
        <w:t xml:space="preserve"> С</w:t>
      </w:r>
      <w:r w:rsidR="00C87827" w:rsidRPr="000858AB">
        <w:rPr>
          <w:rFonts w:ascii="Times New Roman" w:hAnsi="Times New Roman"/>
          <w:sz w:val="28"/>
          <w:szCs w:val="28"/>
        </w:rPr>
        <w:t>овершенствование механизма планирования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мероприятий по профессиональному развитию муниципальных служащих;</w:t>
      </w:r>
    </w:p>
    <w:p w:rsidR="00C87827" w:rsidRPr="000858AB" w:rsidRDefault="004964D1" w:rsidP="002107F7">
      <w:p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4632C" w:rsidRPr="000255D5">
        <w:rPr>
          <w:rFonts w:ascii="Times New Roman" w:hAnsi="Times New Roman"/>
          <w:sz w:val="28"/>
          <w:szCs w:val="28"/>
        </w:rPr>
        <w:t>Мероприятие 1.2.</w:t>
      </w:r>
      <w:r w:rsidR="00F4632C">
        <w:rPr>
          <w:rFonts w:ascii="Times New Roman" w:hAnsi="Times New Roman"/>
          <w:b/>
          <w:sz w:val="28"/>
          <w:szCs w:val="28"/>
        </w:rPr>
        <w:t xml:space="preserve"> </w:t>
      </w:r>
      <w:r w:rsidR="00F4632C">
        <w:rPr>
          <w:rFonts w:ascii="Times New Roman" w:hAnsi="Times New Roman"/>
          <w:sz w:val="28"/>
          <w:szCs w:val="28"/>
        </w:rPr>
        <w:t>Р</w:t>
      </w:r>
      <w:r w:rsidR="00C87827" w:rsidRPr="000858AB">
        <w:rPr>
          <w:rFonts w:ascii="Times New Roman" w:hAnsi="Times New Roman"/>
          <w:sz w:val="28"/>
          <w:szCs w:val="28"/>
        </w:rPr>
        <w:t>азработка механизмов проведения мероприятий по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обмену опытом;</w:t>
      </w:r>
    </w:p>
    <w:p w:rsidR="00C87827" w:rsidRPr="000858AB" w:rsidRDefault="004964D1" w:rsidP="002107F7">
      <w:p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4632C" w:rsidRPr="000255D5">
        <w:rPr>
          <w:rFonts w:ascii="Times New Roman" w:hAnsi="Times New Roman"/>
          <w:sz w:val="28"/>
          <w:szCs w:val="28"/>
        </w:rPr>
        <w:t>Мероприятие 1.3.</w:t>
      </w:r>
      <w:r w:rsidR="00F4632C">
        <w:rPr>
          <w:rFonts w:ascii="Times New Roman" w:hAnsi="Times New Roman"/>
          <w:sz w:val="28"/>
          <w:szCs w:val="28"/>
        </w:rPr>
        <w:t xml:space="preserve"> У</w:t>
      </w:r>
      <w:r w:rsidR="00C87827" w:rsidRPr="000858AB">
        <w:rPr>
          <w:rFonts w:ascii="Times New Roman" w:hAnsi="Times New Roman"/>
          <w:sz w:val="28"/>
          <w:szCs w:val="28"/>
        </w:rPr>
        <w:t>величение спектра форм обучения;</w:t>
      </w:r>
    </w:p>
    <w:p w:rsidR="00C87827" w:rsidRPr="000858AB" w:rsidRDefault="004964D1" w:rsidP="002107F7">
      <w:p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4632C" w:rsidRPr="000255D5">
        <w:rPr>
          <w:rFonts w:ascii="Times New Roman" w:hAnsi="Times New Roman"/>
          <w:sz w:val="28"/>
          <w:szCs w:val="28"/>
        </w:rPr>
        <w:t>Мероприятие 1.4.</w:t>
      </w:r>
      <w:r w:rsidR="00F4632C">
        <w:rPr>
          <w:rFonts w:ascii="Times New Roman" w:hAnsi="Times New Roman"/>
          <w:b/>
          <w:sz w:val="28"/>
          <w:szCs w:val="28"/>
        </w:rPr>
        <w:t xml:space="preserve"> </w:t>
      </w:r>
      <w:r w:rsidR="00F4632C">
        <w:rPr>
          <w:rFonts w:ascii="Times New Roman" w:hAnsi="Times New Roman"/>
          <w:sz w:val="28"/>
          <w:szCs w:val="28"/>
        </w:rPr>
        <w:t>С</w:t>
      </w:r>
      <w:r w:rsidR="00C87827" w:rsidRPr="000858AB">
        <w:rPr>
          <w:rFonts w:ascii="Times New Roman" w:hAnsi="Times New Roman"/>
          <w:sz w:val="28"/>
          <w:szCs w:val="28"/>
        </w:rPr>
        <w:t>оздание обучающего портала для 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служащих и его дальнейшее развитие;</w:t>
      </w:r>
    </w:p>
    <w:p w:rsidR="00C87827" w:rsidRPr="000858AB" w:rsidRDefault="004964D1" w:rsidP="002107F7">
      <w:p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F4632C" w:rsidRPr="000255D5">
        <w:rPr>
          <w:rFonts w:ascii="Times New Roman" w:hAnsi="Times New Roman"/>
          <w:sz w:val="28"/>
          <w:szCs w:val="28"/>
        </w:rPr>
        <w:t>Мероприятие 1.5.</w:t>
      </w:r>
      <w:r w:rsidR="00F4632C">
        <w:rPr>
          <w:rFonts w:ascii="Times New Roman" w:hAnsi="Times New Roman"/>
          <w:b/>
          <w:sz w:val="28"/>
          <w:szCs w:val="28"/>
        </w:rPr>
        <w:t xml:space="preserve"> </w:t>
      </w:r>
      <w:r w:rsidR="00F4632C">
        <w:rPr>
          <w:rFonts w:ascii="Times New Roman" w:hAnsi="Times New Roman"/>
          <w:sz w:val="28"/>
          <w:szCs w:val="28"/>
        </w:rPr>
        <w:t>О</w:t>
      </w:r>
      <w:r w:rsidR="00C87827" w:rsidRPr="000858AB">
        <w:rPr>
          <w:rFonts w:ascii="Times New Roman" w:hAnsi="Times New Roman"/>
          <w:sz w:val="28"/>
          <w:szCs w:val="28"/>
        </w:rPr>
        <w:t>рганизация проведения стажировок в других органах местного самоуправления;</w:t>
      </w:r>
    </w:p>
    <w:p w:rsidR="00C87827" w:rsidRPr="000858AB" w:rsidRDefault="004964D1" w:rsidP="002107F7">
      <w:p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F4632C" w:rsidRPr="000255D5">
        <w:rPr>
          <w:rFonts w:ascii="Times New Roman" w:hAnsi="Times New Roman"/>
          <w:sz w:val="28"/>
          <w:szCs w:val="28"/>
        </w:rPr>
        <w:t xml:space="preserve">Мероприятие 1.6. </w:t>
      </w:r>
      <w:r w:rsidR="00F4632C">
        <w:rPr>
          <w:rFonts w:ascii="Times New Roman" w:hAnsi="Times New Roman"/>
          <w:sz w:val="28"/>
          <w:szCs w:val="28"/>
        </w:rPr>
        <w:t>О</w:t>
      </w:r>
      <w:r w:rsidR="00C87827" w:rsidRPr="000858AB">
        <w:rPr>
          <w:rFonts w:ascii="Times New Roman" w:hAnsi="Times New Roman"/>
          <w:sz w:val="28"/>
          <w:szCs w:val="28"/>
        </w:rPr>
        <w:t>рганизация обмена опытом между сотрудниками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различных органов исполнительной власти;</w:t>
      </w:r>
    </w:p>
    <w:p w:rsidR="00C87827" w:rsidRPr="000858AB" w:rsidRDefault="004964D1" w:rsidP="002107F7">
      <w:p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4632C" w:rsidRPr="000255D5">
        <w:rPr>
          <w:rFonts w:ascii="Times New Roman" w:hAnsi="Times New Roman"/>
          <w:sz w:val="28"/>
          <w:szCs w:val="28"/>
        </w:rPr>
        <w:t>Мероприятие 1.7.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4632C">
        <w:rPr>
          <w:rFonts w:ascii="Times New Roman" w:hAnsi="Times New Roman"/>
          <w:sz w:val="28"/>
          <w:szCs w:val="28"/>
        </w:rPr>
        <w:t>В</w:t>
      </w:r>
      <w:r w:rsidR="00C87827" w:rsidRPr="000858AB">
        <w:rPr>
          <w:rFonts w:ascii="Times New Roman" w:hAnsi="Times New Roman"/>
          <w:sz w:val="28"/>
          <w:szCs w:val="28"/>
        </w:rPr>
        <w:t>недрение системы программного 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обучения муниципальных служащих;</w:t>
      </w:r>
    </w:p>
    <w:p w:rsidR="00C87827" w:rsidRPr="000858AB" w:rsidRDefault="004964D1" w:rsidP="002107F7">
      <w:p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F4632C" w:rsidRPr="000255D5">
        <w:rPr>
          <w:rFonts w:ascii="Times New Roman" w:hAnsi="Times New Roman"/>
          <w:sz w:val="28"/>
          <w:szCs w:val="28"/>
        </w:rPr>
        <w:t>Мероприятие 1.8.</w:t>
      </w:r>
      <w:r>
        <w:rPr>
          <w:rFonts w:ascii="Times New Roman" w:hAnsi="Times New Roman"/>
          <w:sz w:val="28"/>
          <w:szCs w:val="28"/>
        </w:rPr>
        <w:t xml:space="preserve"> </w:t>
      </w:r>
      <w:r w:rsidR="00F4632C">
        <w:rPr>
          <w:rFonts w:ascii="Times New Roman" w:hAnsi="Times New Roman"/>
          <w:sz w:val="28"/>
          <w:szCs w:val="28"/>
        </w:rPr>
        <w:t>Ф</w:t>
      </w:r>
      <w:r w:rsidR="00C87827" w:rsidRPr="000858AB">
        <w:rPr>
          <w:rFonts w:ascii="Times New Roman" w:hAnsi="Times New Roman"/>
          <w:sz w:val="28"/>
          <w:szCs w:val="28"/>
        </w:rPr>
        <w:t>ормирование и поддержка общедоступных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электронных образовательных ресурсов профессионального обучения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муниципальных служащих.</w:t>
      </w:r>
      <w:r w:rsidR="00C87827" w:rsidRPr="000858AB">
        <w:rPr>
          <w:rFonts w:ascii="Times New Roman" w:hAnsi="Times New Roman"/>
          <w:sz w:val="28"/>
          <w:szCs w:val="28"/>
        </w:rPr>
        <w:tab/>
      </w:r>
    </w:p>
    <w:p w:rsidR="00C87827" w:rsidRPr="000858AB" w:rsidRDefault="004964D1" w:rsidP="002107F7">
      <w:pPr>
        <w:tabs>
          <w:tab w:val="left" w:pos="42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4632C" w:rsidRPr="000255D5">
        <w:rPr>
          <w:rFonts w:ascii="Times New Roman" w:hAnsi="Times New Roman"/>
          <w:sz w:val="28"/>
          <w:szCs w:val="28"/>
        </w:rPr>
        <w:t>Задача 2.</w:t>
      </w:r>
      <w:r w:rsidR="00F4632C"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Создание системы проектного управления в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поселений:</w:t>
      </w:r>
    </w:p>
    <w:p w:rsidR="00C87827" w:rsidRPr="000858AB" w:rsidRDefault="004964D1" w:rsidP="002107F7">
      <w:pPr>
        <w:tabs>
          <w:tab w:val="left" w:pos="42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F4632C" w:rsidRPr="000255D5">
        <w:rPr>
          <w:rFonts w:ascii="Times New Roman" w:hAnsi="Times New Roman"/>
          <w:sz w:val="28"/>
          <w:szCs w:val="28"/>
        </w:rPr>
        <w:t>Мероприятие 2.1.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4632C">
        <w:rPr>
          <w:rFonts w:ascii="Times New Roman" w:hAnsi="Times New Roman"/>
          <w:sz w:val="28"/>
          <w:szCs w:val="28"/>
        </w:rPr>
        <w:t>О</w:t>
      </w:r>
      <w:r w:rsidR="00C87827" w:rsidRPr="000858AB">
        <w:rPr>
          <w:rFonts w:ascii="Times New Roman" w:hAnsi="Times New Roman"/>
          <w:sz w:val="28"/>
          <w:szCs w:val="28"/>
        </w:rPr>
        <w:t xml:space="preserve">птимизация </w:t>
      </w:r>
      <w:r w:rsidR="00C87827">
        <w:rPr>
          <w:rFonts w:ascii="Times New Roman" w:hAnsi="Times New Roman"/>
          <w:sz w:val="28"/>
          <w:szCs w:val="28"/>
        </w:rPr>
        <w:t>структуры в Администрации поселения</w:t>
      </w:r>
      <w:r w:rsidR="00C87827" w:rsidRPr="000858AB">
        <w:rPr>
          <w:rFonts w:ascii="Times New Roman" w:hAnsi="Times New Roman"/>
          <w:sz w:val="28"/>
          <w:szCs w:val="28"/>
        </w:rPr>
        <w:t xml:space="preserve"> для формирования проектных команд;</w:t>
      </w:r>
    </w:p>
    <w:p w:rsidR="00C87827" w:rsidRPr="000858AB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0255D5">
        <w:rPr>
          <w:rFonts w:ascii="Times New Roman" w:hAnsi="Times New Roman"/>
          <w:sz w:val="28"/>
          <w:szCs w:val="28"/>
        </w:rPr>
        <w:t>Мероприятие 2</w:t>
      </w:r>
      <w:r w:rsidR="00F4632C" w:rsidRPr="000255D5"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hAnsi="Times New Roman"/>
          <w:sz w:val="28"/>
          <w:szCs w:val="28"/>
        </w:rPr>
        <w:t xml:space="preserve"> </w:t>
      </w:r>
      <w:r w:rsidR="00F4632C">
        <w:rPr>
          <w:rFonts w:ascii="Times New Roman" w:hAnsi="Times New Roman"/>
          <w:sz w:val="28"/>
          <w:szCs w:val="28"/>
        </w:rPr>
        <w:t>С</w:t>
      </w:r>
      <w:r w:rsidR="00C87827" w:rsidRPr="000858AB">
        <w:rPr>
          <w:rFonts w:ascii="Times New Roman" w:hAnsi="Times New Roman"/>
          <w:sz w:val="28"/>
          <w:szCs w:val="28"/>
        </w:rPr>
        <w:t>оздание специализированного подразделения.</w:t>
      </w:r>
    </w:p>
    <w:p w:rsidR="00C87827" w:rsidRPr="000858AB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0255D5">
        <w:rPr>
          <w:rFonts w:ascii="Times New Roman" w:hAnsi="Times New Roman"/>
          <w:sz w:val="28"/>
          <w:szCs w:val="28"/>
        </w:rPr>
        <w:t>Задача 3.</w:t>
      </w:r>
      <w:r w:rsidR="00F55AB2"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Создание системы мотивации муниципальных служащих в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рамках проектного управления:</w:t>
      </w:r>
    </w:p>
    <w:p w:rsidR="00C87827" w:rsidRPr="000858AB" w:rsidRDefault="004964D1" w:rsidP="002107F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>Мероприятие 3.1.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55AB2">
        <w:rPr>
          <w:rFonts w:ascii="Times New Roman" w:hAnsi="Times New Roman"/>
          <w:sz w:val="28"/>
          <w:szCs w:val="28"/>
        </w:rPr>
        <w:t>В</w:t>
      </w:r>
      <w:r w:rsidR="00C87827" w:rsidRPr="000858AB">
        <w:rPr>
          <w:rFonts w:ascii="Times New Roman" w:hAnsi="Times New Roman"/>
          <w:sz w:val="28"/>
          <w:szCs w:val="28"/>
        </w:rPr>
        <w:t>недрение системы дополнительной материальной мотивации за успешную реализацию проектов (</w:t>
      </w:r>
      <w:r w:rsidR="00C87827" w:rsidRPr="000858AB">
        <w:rPr>
          <w:rFonts w:ascii="Times New Roman" w:hAnsi="Times New Roman"/>
          <w:sz w:val="28"/>
          <w:szCs w:val="28"/>
          <w:lang w:val="en-US"/>
        </w:rPr>
        <w:t>KPI</w:t>
      </w:r>
      <w:r w:rsidR="00C87827" w:rsidRPr="000858AB">
        <w:rPr>
          <w:rFonts w:ascii="Times New Roman" w:hAnsi="Times New Roman"/>
          <w:sz w:val="28"/>
          <w:szCs w:val="28"/>
        </w:rPr>
        <w:t>);</w:t>
      </w:r>
    </w:p>
    <w:p w:rsidR="00C87827" w:rsidRPr="000858AB" w:rsidRDefault="004964D1" w:rsidP="002107F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>Задача 4.</w:t>
      </w:r>
      <w:r w:rsidR="00F55AB2"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Повышение квалификации для муниципальных служащих по проектному управлению:</w:t>
      </w:r>
    </w:p>
    <w:p w:rsidR="00C87827" w:rsidRPr="000858AB" w:rsidRDefault="004964D1" w:rsidP="002107F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>Мероприятие 4.1.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55AB2">
        <w:rPr>
          <w:rFonts w:ascii="Times New Roman" w:hAnsi="Times New Roman"/>
          <w:sz w:val="28"/>
          <w:szCs w:val="28"/>
        </w:rPr>
        <w:t>О</w:t>
      </w:r>
      <w:r w:rsidR="00C87827" w:rsidRPr="000858AB">
        <w:rPr>
          <w:rFonts w:ascii="Times New Roman" w:hAnsi="Times New Roman"/>
          <w:sz w:val="28"/>
          <w:szCs w:val="28"/>
        </w:rPr>
        <w:t>бучить не менее 90% муниципальных служащих;</w:t>
      </w:r>
    </w:p>
    <w:p w:rsidR="00C87827" w:rsidRPr="000858AB" w:rsidRDefault="004964D1" w:rsidP="002107F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>Мероприятие 4.2.</w:t>
      </w:r>
      <w:r>
        <w:rPr>
          <w:rFonts w:ascii="Times New Roman" w:hAnsi="Times New Roman"/>
          <w:sz w:val="28"/>
          <w:szCs w:val="28"/>
        </w:rPr>
        <w:t xml:space="preserve"> </w:t>
      </w:r>
      <w:r w:rsidR="00F55AB2">
        <w:rPr>
          <w:rFonts w:ascii="Times New Roman" w:hAnsi="Times New Roman"/>
          <w:sz w:val="28"/>
          <w:szCs w:val="28"/>
        </w:rPr>
        <w:t>С</w:t>
      </w:r>
      <w:r w:rsidR="00C87827" w:rsidRPr="000858AB">
        <w:rPr>
          <w:rFonts w:ascii="Times New Roman" w:hAnsi="Times New Roman"/>
          <w:sz w:val="28"/>
          <w:szCs w:val="28"/>
        </w:rPr>
        <w:t>оздать раздел на официальном сайте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 xml:space="preserve">Администрации </w:t>
      </w:r>
      <w:r w:rsidR="00C87827">
        <w:rPr>
          <w:rFonts w:ascii="Times New Roman" w:hAnsi="Times New Roman"/>
          <w:sz w:val="28"/>
          <w:szCs w:val="28"/>
        </w:rPr>
        <w:t>поселения</w:t>
      </w:r>
      <w:r w:rsidR="00C87827" w:rsidRPr="000858AB">
        <w:rPr>
          <w:rFonts w:ascii="Times New Roman" w:hAnsi="Times New Roman"/>
          <w:sz w:val="28"/>
          <w:szCs w:val="28"/>
        </w:rPr>
        <w:t xml:space="preserve"> по проектному управлению для размещения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образовательных онлайн-программ, методик, законов, стандартов, анонсов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мероприятий и конференций, ведения общей библиотеки успешных кейсов и т. д.</w:t>
      </w:r>
    </w:p>
    <w:p w:rsidR="00C87827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>Задача 5.</w:t>
      </w:r>
      <w:r w:rsidR="00F55AB2"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Повышение уровня развития информационного,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технологического и аналитического обеспечения государственного управления:</w:t>
      </w:r>
    </w:p>
    <w:p w:rsidR="00C87827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>Мероприятие 4.1.</w:t>
      </w:r>
      <w:r w:rsidR="00F55AB2">
        <w:rPr>
          <w:rFonts w:ascii="Times New Roman" w:hAnsi="Times New Roman"/>
          <w:b/>
          <w:sz w:val="28"/>
          <w:szCs w:val="28"/>
        </w:rPr>
        <w:t xml:space="preserve"> </w:t>
      </w:r>
      <w:r w:rsidR="00F55AB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риобретение современных информационно-аналитических программ;</w:t>
      </w:r>
    </w:p>
    <w:p w:rsidR="00C87827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>Мероприятие 4.2.</w:t>
      </w:r>
      <w:r>
        <w:rPr>
          <w:rFonts w:ascii="Times New Roman" w:hAnsi="Times New Roman"/>
          <w:sz w:val="28"/>
          <w:szCs w:val="28"/>
        </w:rPr>
        <w:t xml:space="preserve"> </w:t>
      </w:r>
      <w:r w:rsidR="00F55AB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нификация информационных систем и ресурсов во всех структурных подразделениях органов власти;</w:t>
      </w:r>
    </w:p>
    <w:p w:rsidR="00C87827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>Мероприятие 4.3.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55AB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странение разрыва в техническом обеспечении управленческого процесса между муниципальными образованиями района (устранение цифрового неравенства в сельских территориях);</w:t>
      </w:r>
    </w:p>
    <w:p w:rsidR="00C87827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>Мероприятие 4.4.</w:t>
      </w:r>
      <w:r w:rsidR="00F55AB2">
        <w:rPr>
          <w:rFonts w:ascii="Times New Roman" w:hAnsi="Times New Roman"/>
          <w:b/>
          <w:sz w:val="28"/>
          <w:szCs w:val="28"/>
        </w:rPr>
        <w:t xml:space="preserve"> </w:t>
      </w:r>
      <w:r w:rsidR="00F55AB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ривлечение квалифицированных ИТ-специалистов в органы власти.</w:t>
      </w:r>
    </w:p>
    <w:p w:rsidR="00C87827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>Задача 6.</w:t>
      </w:r>
      <w:r w:rsidR="00F55AB2"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Повышение эффективности региональной системы межведомственного электронного взаимодействия:</w:t>
      </w:r>
    </w:p>
    <w:p w:rsidR="00C87827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>Мероприятие 6.1.</w:t>
      </w:r>
      <w:r w:rsidR="00F55AB2">
        <w:rPr>
          <w:rFonts w:ascii="Times New Roman" w:hAnsi="Times New Roman"/>
          <w:b/>
          <w:sz w:val="28"/>
          <w:szCs w:val="28"/>
        </w:rPr>
        <w:t xml:space="preserve"> </w:t>
      </w:r>
      <w:r w:rsidR="00F55AB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странение цифрового неравенства в рамках муниципального упра</w:t>
      </w:r>
      <w:r w:rsidR="00C87827">
        <w:rPr>
          <w:rFonts w:ascii="Times New Roman" w:eastAsia="Times New Roman" w:hAnsi="Times New Roman"/>
          <w:sz w:val="28"/>
          <w:szCs w:val="28"/>
          <w:lang w:eastAsia="ru-RU"/>
        </w:rPr>
        <w:t>вления на всей территории поселения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87827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>Мероприятие 6.2.</w:t>
      </w:r>
      <w:r w:rsidR="00F55AB2">
        <w:rPr>
          <w:rFonts w:ascii="Times New Roman" w:hAnsi="Times New Roman"/>
          <w:b/>
          <w:sz w:val="28"/>
          <w:szCs w:val="28"/>
        </w:rPr>
        <w:t xml:space="preserve"> </w:t>
      </w:r>
      <w:r w:rsidR="00F55AB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овышение качества оснащенности рабочих мест;</w:t>
      </w:r>
    </w:p>
    <w:p w:rsidR="00C87827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>Мероприятие 6.3.</w:t>
      </w:r>
      <w:r w:rsidR="00F55AB2">
        <w:rPr>
          <w:rFonts w:ascii="Times New Roman" w:hAnsi="Times New Roman"/>
          <w:b/>
          <w:sz w:val="28"/>
          <w:szCs w:val="28"/>
        </w:rPr>
        <w:t xml:space="preserve"> </w:t>
      </w:r>
      <w:r w:rsidR="00F55AB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недрение в систему современных IT-решений.</w:t>
      </w:r>
    </w:p>
    <w:p w:rsidR="00C87827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>Задача 7.</w:t>
      </w:r>
      <w:r w:rsidR="00F55AB2"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Создание условий развития местного самоуправления путем: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87827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>Мероприятие 7.1</w:t>
      </w:r>
      <w:r w:rsidR="00F55AB2" w:rsidRPr="00F4632C">
        <w:rPr>
          <w:rFonts w:ascii="Times New Roman" w:hAnsi="Times New Roman"/>
          <w:b/>
          <w:sz w:val="28"/>
          <w:szCs w:val="28"/>
        </w:rPr>
        <w:t>.</w:t>
      </w:r>
      <w:r w:rsidR="00F55AB2">
        <w:rPr>
          <w:rFonts w:ascii="Times New Roman" w:hAnsi="Times New Roman"/>
          <w:b/>
          <w:sz w:val="28"/>
          <w:szCs w:val="28"/>
        </w:rPr>
        <w:t xml:space="preserve"> </w:t>
      </w:r>
      <w:r w:rsidR="00F55AB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овышения активности некоммерч</w:t>
      </w:r>
      <w:r w:rsidR="00C87827">
        <w:rPr>
          <w:rFonts w:ascii="Times New Roman" w:eastAsia="Times New Roman" w:hAnsi="Times New Roman"/>
          <w:sz w:val="28"/>
          <w:szCs w:val="28"/>
          <w:lang w:eastAsia="ru-RU"/>
        </w:rPr>
        <w:t>еского сектора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87827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>Мероприятие 7.2.</w:t>
      </w:r>
      <w:r w:rsidR="00F55AB2">
        <w:rPr>
          <w:rFonts w:ascii="Times New Roman" w:hAnsi="Times New Roman"/>
          <w:b/>
          <w:sz w:val="28"/>
          <w:szCs w:val="28"/>
        </w:rPr>
        <w:t xml:space="preserve"> </w:t>
      </w:r>
      <w:r w:rsidR="00F55AB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казания информационной, консультационной 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организационной поддержки;</w:t>
      </w:r>
    </w:p>
    <w:p w:rsidR="00C87827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>Мероприятие 7.3.</w:t>
      </w:r>
      <w:r>
        <w:rPr>
          <w:rFonts w:ascii="Times New Roman" w:hAnsi="Times New Roman"/>
          <w:sz w:val="28"/>
          <w:szCs w:val="28"/>
        </w:rPr>
        <w:t xml:space="preserve"> </w:t>
      </w:r>
      <w:r w:rsidR="00F55AB2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оординации взаимодействия со структурными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подразделениями Администрации Октябрьского района;</w:t>
      </w:r>
    </w:p>
    <w:p w:rsidR="00C87827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>Мероприятие 7.4.</w:t>
      </w:r>
      <w:r w:rsidR="00F55AB2">
        <w:rPr>
          <w:rFonts w:ascii="Times New Roman" w:hAnsi="Times New Roman"/>
          <w:b/>
          <w:sz w:val="28"/>
          <w:szCs w:val="28"/>
        </w:rPr>
        <w:t xml:space="preserve"> </w:t>
      </w:r>
      <w:r w:rsidR="00F55AB2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одействие в привлечении внебюджетного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финансирования и реализации социальных проектов.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87827" w:rsidRPr="000858AB" w:rsidRDefault="004964D1" w:rsidP="002107F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 xml:space="preserve">Задача 8. 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Создание муниципальной кавортинговой площадки для актива населения путем:</w:t>
      </w:r>
    </w:p>
    <w:p w:rsidR="00C87827" w:rsidRPr="000858AB" w:rsidRDefault="004964D1" w:rsidP="002107F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>Мероприятие 8.1.</w:t>
      </w:r>
      <w:r w:rsidR="00F55AB2">
        <w:rPr>
          <w:rFonts w:ascii="Times New Roman" w:hAnsi="Times New Roman"/>
          <w:b/>
          <w:sz w:val="28"/>
          <w:szCs w:val="28"/>
        </w:rPr>
        <w:t xml:space="preserve"> </w:t>
      </w:r>
      <w:r w:rsidR="00F55AB2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оздания рабочих мест;</w:t>
      </w:r>
    </w:p>
    <w:p w:rsidR="00C87827" w:rsidRPr="000858AB" w:rsidRDefault="004964D1" w:rsidP="002107F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>Мероприятие 8.2.</w:t>
      </w:r>
      <w:r w:rsidR="00F55AB2">
        <w:rPr>
          <w:rFonts w:ascii="Times New Roman" w:hAnsi="Times New Roman"/>
          <w:b/>
          <w:sz w:val="28"/>
          <w:szCs w:val="28"/>
        </w:rPr>
        <w:t xml:space="preserve"> </w:t>
      </w:r>
      <w:r w:rsidR="00F55AB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беспечения современной компьютерной техникой.</w:t>
      </w:r>
    </w:p>
    <w:p w:rsidR="00C87827" w:rsidRPr="000858AB" w:rsidRDefault="004964D1" w:rsidP="002107F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>Задача 9.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Формирование финансовой стабильности некоммерческого сектора путем:</w:t>
      </w:r>
    </w:p>
    <w:p w:rsidR="00C87827" w:rsidRPr="000858AB" w:rsidRDefault="004964D1" w:rsidP="002107F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632" w:rsidRPr="00830029">
        <w:rPr>
          <w:rFonts w:ascii="Times New Roman" w:hAnsi="Times New Roman"/>
          <w:sz w:val="28"/>
          <w:szCs w:val="28"/>
        </w:rPr>
        <w:t>Мероприятие 9.1</w:t>
      </w:r>
      <w:r w:rsidR="00A21632" w:rsidRPr="00F4632C">
        <w:rPr>
          <w:rFonts w:ascii="Times New Roman" w:hAnsi="Times New Roman"/>
          <w:b/>
          <w:sz w:val="28"/>
          <w:szCs w:val="28"/>
        </w:rPr>
        <w:t>.</w:t>
      </w:r>
      <w:r w:rsidR="00A21632">
        <w:rPr>
          <w:rFonts w:ascii="Times New Roman" w:hAnsi="Times New Roman"/>
          <w:b/>
          <w:sz w:val="28"/>
          <w:szCs w:val="28"/>
        </w:rPr>
        <w:t xml:space="preserve"> </w:t>
      </w:r>
      <w:r w:rsidR="00A21632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азвития краудфандинговой платформы;</w:t>
      </w:r>
    </w:p>
    <w:p w:rsidR="00C87827" w:rsidRPr="000858AB" w:rsidRDefault="004964D1" w:rsidP="002107F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632" w:rsidRPr="00830029">
        <w:rPr>
          <w:rFonts w:ascii="Times New Roman" w:hAnsi="Times New Roman"/>
          <w:sz w:val="28"/>
          <w:szCs w:val="28"/>
        </w:rPr>
        <w:t>Мероприятие 9.2.</w:t>
      </w:r>
      <w:r w:rsidR="00A21632">
        <w:rPr>
          <w:rFonts w:ascii="Times New Roman" w:hAnsi="Times New Roman"/>
          <w:b/>
          <w:sz w:val="28"/>
          <w:szCs w:val="28"/>
        </w:rPr>
        <w:t xml:space="preserve"> </w:t>
      </w:r>
      <w:r w:rsidR="00A2163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ривлечения социальных инвестиций; </w:t>
      </w:r>
    </w:p>
    <w:p w:rsidR="00C87827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632" w:rsidRPr="00830029">
        <w:rPr>
          <w:rFonts w:ascii="Times New Roman" w:hAnsi="Times New Roman"/>
          <w:sz w:val="28"/>
          <w:szCs w:val="28"/>
        </w:rPr>
        <w:t>Мероприятие 9.3.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2163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частия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в конкурсах на привлечение грантов и субсидий на развитие гражданского общества;</w:t>
      </w:r>
    </w:p>
    <w:p w:rsidR="00C87827" w:rsidRPr="000858AB" w:rsidRDefault="004964D1" w:rsidP="002107F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632" w:rsidRPr="00830029">
        <w:rPr>
          <w:rFonts w:ascii="Times New Roman" w:hAnsi="Times New Roman"/>
          <w:sz w:val="28"/>
          <w:szCs w:val="28"/>
        </w:rPr>
        <w:t>Мероприятие 9.4.</w:t>
      </w:r>
      <w:r w:rsidR="00A21632">
        <w:rPr>
          <w:rFonts w:ascii="Times New Roman" w:hAnsi="Times New Roman"/>
          <w:b/>
          <w:sz w:val="28"/>
          <w:szCs w:val="28"/>
        </w:rPr>
        <w:t xml:space="preserve"> </w:t>
      </w:r>
      <w:r w:rsidR="00A21632">
        <w:rPr>
          <w:rFonts w:ascii="Times New Roman" w:hAnsi="Times New Roman"/>
          <w:sz w:val="28"/>
          <w:szCs w:val="28"/>
        </w:rPr>
        <w:t>Р</w:t>
      </w:r>
      <w:r w:rsidR="00C87827" w:rsidRPr="000858AB">
        <w:rPr>
          <w:rFonts w:ascii="Times New Roman" w:hAnsi="Times New Roman"/>
          <w:sz w:val="28"/>
          <w:szCs w:val="28"/>
        </w:rPr>
        <w:t>азвитие кадрового потенциала СО НКО, повышение эффективности и профессионализма деятельности СО НКО через участие в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мероприятиях по обмену опытом, образовательных программах для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некоммерческого сектора.</w:t>
      </w:r>
    </w:p>
    <w:p w:rsidR="00C87827" w:rsidRPr="0004590C" w:rsidRDefault="004964D1" w:rsidP="002107F7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5AB2" w:rsidRPr="00830029">
        <w:rPr>
          <w:rFonts w:ascii="Times New Roman" w:hAnsi="Times New Roman"/>
          <w:sz w:val="28"/>
          <w:szCs w:val="28"/>
        </w:rPr>
        <w:t>Задача 10.</w:t>
      </w:r>
      <w:r w:rsidR="00F55AB2"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Повышение качества и удобства предоставления услуг как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одного из ключевых факторов экономического роста:</w:t>
      </w:r>
      <w:r w:rsidR="00C87827" w:rsidRPr="0004590C">
        <w:rPr>
          <w:rFonts w:ascii="Times New Roman" w:hAnsi="Times New Roman"/>
          <w:sz w:val="28"/>
          <w:szCs w:val="28"/>
        </w:rPr>
        <w:t xml:space="preserve"> </w:t>
      </w:r>
    </w:p>
    <w:p w:rsidR="00C87827" w:rsidRPr="000858AB" w:rsidRDefault="004964D1" w:rsidP="002107F7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632" w:rsidRPr="00830029">
        <w:rPr>
          <w:rFonts w:ascii="Times New Roman" w:hAnsi="Times New Roman"/>
          <w:sz w:val="28"/>
          <w:szCs w:val="28"/>
        </w:rPr>
        <w:t>Мероприятие 10.1.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21632">
        <w:rPr>
          <w:rFonts w:ascii="Times New Roman" w:hAnsi="Times New Roman"/>
          <w:sz w:val="28"/>
          <w:szCs w:val="28"/>
        </w:rPr>
        <w:t>«В</w:t>
      </w:r>
      <w:r w:rsidR="00C87827" w:rsidRPr="000858AB">
        <w:rPr>
          <w:rFonts w:ascii="Times New Roman" w:hAnsi="Times New Roman"/>
          <w:sz w:val="28"/>
          <w:szCs w:val="28"/>
        </w:rPr>
        <w:t>страивание» государственных услуг во все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удобные и привычные для пользователя интерфейсы;</w:t>
      </w:r>
    </w:p>
    <w:p w:rsidR="00C87827" w:rsidRPr="000858AB" w:rsidRDefault="004964D1" w:rsidP="002107F7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632" w:rsidRPr="00830029">
        <w:rPr>
          <w:rFonts w:ascii="Times New Roman" w:hAnsi="Times New Roman"/>
          <w:sz w:val="28"/>
          <w:szCs w:val="28"/>
        </w:rPr>
        <w:t>Мероприятие 10.2.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21632">
        <w:rPr>
          <w:rFonts w:ascii="Times New Roman" w:hAnsi="Times New Roman"/>
          <w:sz w:val="28"/>
          <w:szCs w:val="28"/>
        </w:rPr>
        <w:t>В</w:t>
      </w:r>
      <w:r w:rsidR="00C87827" w:rsidRPr="000858AB">
        <w:rPr>
          <w:rFonts w:ascii="Times New Roman" w:hAnsi="Times New Roman"/>
          <w:sz w:val="28"/>
          <w:szCs w:val="28"/>
        </w:rPr>
        <w:t>недрение «реестровой модели» предоставления услуг;</w:t>
      </w:r>
    </w:p>
    <w:p w:rsidR="00C87827" w:rsidRPr="000858AB" w:rsidRDefault="004964D1" w:rsidP="002107F7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632" w:rsidRPr="00830029">
        <w:rPr>
          <w:rFonts w:ascii="Times New Roman" w:hAnsi="Times New Roman"/>
          <w:sz w:val="28"/>
          <w:szCs w:val="28"/>
        </w:rPr>
        <w:t>Мероприятие 10.3.</w:t>
      </w:r>
      <w:r w:rsidR="00A21632">
        <w:rPr>
          <w:rFonts w:ascii="Times New Roman" w:hAnsi="Times New Roman"/>
          <w:b/>
          <w:sz w:val="28"/>
          <w:szCs w:val="28"/>
        </w:rPr>
        <w:t xml:space="preserve"> </w:t>
      </w:r>
      <w:r w:rsidR="00A21632">
        <w:rPr>
          <w:rFonts w:ascii="Times New Roman" w:hAnsi="Times New Roman"/>
          <w:sz w:val="28"/>
          <w:szCs w:val="28"/>
        </w:rPr>
        <w:t>В</w:t>
      </w:r>
      <w:r w:rsidR="00C87827" w:rsidRPr="000858AB">
        <w:rPr>
          <w:rFonts w:ascii="Times New Roman" w:hAnsi="Times New Roman"/>
          <w:sz w:val="28"/>
          <w:szCs w:val="28"/>
        </w:rPr>
        <w:t>недрение единой системы юридически значимой цифровой идентификации физических и юридических лиц, информационных систем;</w:t>
      </w:r>
    </w:p>
    <w:p w:rsidR="00C87827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21632" w:rsidRPr="00830029">
        <w:rPr>
          <w:rFonts w:ascii="Times New Roman" w:hAnsi="Times New Roman"/>
          <w:sz w:val="28"/>
          <w:szCs w:val="28"/>
        </w:rPr>
        <w:t>Мероприятие 10.4.</w:t>
      </w:r>
      <w:r w:rsidR="00A21632">
        <w:rPr>
          <w:rFonts w:ascii="Times New Roman" w:hAnsi="Times New Roman"/>
          <w:b/>
          <w:sz w:val="28"/>
          <w:szCs w:val="28"/>
        </w:rPr>
        <w:t xml:space="preserve"> </w:t>
      </w:r>
      <w:r w:rsidR="00A21632">
        <w:rPr>
          <w:rFonts w:ascii="Times New Roman" w:hAnsi="Times New Roman"/>
          <w:sz w:val="28"/>
          <w:szCs w:val="28"/>
        </w:rPr>
        <w:t>Ф</w:t>
      </w:r>
      <w:r w:rsidR="00C87827" w:rsidRPr="000858AB">
        <w:rPr>
          <w:rFonts w:ascii="Times New Roman" w:hAnsi="Times New Roman"/>
          <w:sz w:val="28"/>
          <w:szCs w:val="28"/>
        </w:rPr>
        <w:t>ормирование системы «проактивного»</w:t>
      </w:r>
      <w:r>
        <w:rPr>
          <w:rFonts w:ascii="Times New Roman" w:hAnsi="Times New Roman"/>
          <w:sz w:val="28"/>
          <w:szCs w:val="28"/>
        </w:rPr>
        <w:t xml:space="preserve"> </w:t>
      </w:r>
      <w:r w:rsidR="00C87827" w:rsidRPr="000858AB">
        <w:rPr>
          <w:rFonts w:ascii="Times New Roman" w:hAnsi="Times New Roman"/>
          <w:sz w:val="28"/>
          <w:szCs w:val="28"/>
        </w:rPr>
        <w:t>предоставления услуг.</w:t>
      </w:r>
    </w:p>
    <w:p w:rsidR="00C87827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Стратегическая проектная инициатива: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униципальная цифровая платформа</w:t>
      </w:r>
    </w:p>
    <w:p w:rsidR="00C87827" w:rsidRPr="000858A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Возможность: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Стать одним из лидеров в Ростовской области по уровню цифровизации муниципального управления.</w:t>
      </w:r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Основные параметры:</w:t>
      </w:r>
    </w:p>
    <w:p w:rsidR="00C87827" w:rsidRPr="000858AB" w:rsidRDefault="00C87827" w:rsidP="002107F7">
      <w:pPr>
        <w:pStyle w:val="aa"/>
        <w:numPr>
          <w:ilvl w:val="0"/>
          <w:numId w:val="107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 xml:space="preserve">Перевод кадровой документации в цифровую форму. </w:t>
      </w:r>
    </w:p>
    <w:p w:rsidR="00C87827" w:rsidRPr="000858AB" w:rsidRDefault="00C87827" w:rsidP="002107F7">
      <w:pPr>
        <w:pStyle w:val="aa"/>
        <w:numPr>
          <w:ilvl w:val="0"/>
          <w:numId w:val="107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>Внедрение автоматизированной программы «Кадры».</w:t>
      </w:r>
    </w:p>
    <w:p w:rsidR="00C87827" w:rsidRPr="000858AB" w:rsidRDefault="00C87827" w:rsidP="002107F7">
      <w:pPr>
        <w:pStyle w:val="aa"/>
        <w:numPr>
          <w:ilvl w:val="0"/>
          <w:numId w:val="107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>Внедрение программного обеспечения организации учебного процесса.</w:t>
      </w:r>
    </w:p>
    <w:p w:rsidR="00C87827" w:rsidRPr="000858AB" w:rsidRDefault="00C87827" w:rsidP="002107F7">
      <w:pPr>
        <w:pStyle w:val="aa"/>
        <w:numPr>
          <w:ilvl w:val="0"/>
          <w:numId w:val="107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8AB">
        <w:rPr>
          <w:rFonts w:ascii="Times New Roman" w:hAnsi="Times New Roman"/>
          <w:sz w:val="28"/>
          <w:szCs w:val="28"/>
          <w:lang w:eastAsia="ru-RU"/>
        </w:rPr>
        <w:t>Внедрение электронного архива.</w:t>
      </w:r>
    </w:p>
    <w:p w:rsidR="00C87827" w:rsidRPr="000858AB" w:rsidRDefault="00C87827" w:rsidP="002107F7">
      <w:pPr>
        <w:pStyle w:val="aa"/>
        <w:numPr>
          <w:ilvl w:val="0"/>
          <w:numId w:val="10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Отказ от бумажного документооборота и перевод процессов в цифровую форму после их качественного реинжиниринга.</w:t>
      </w:r>
    </w:p>
    <w:p w:rsidR="00C87827" w:rsidRPr="000858AB" w:rsidRDefault="00C87827" w:rsidP="002107F7">
      <w:pPr>
        <w:pStyle w:val="aa"/>
        <w:numPr>
          <w:ilvl w:val="0"/>
          <w:numId w:val="10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 xml:space="preserve"> Внедрение автоматизированных технологий принятия решений и максимальное устранение человеческого фактора (ошибок, коррупции).</w:t>
      </w:r>
    </w:p>
    <w:p w:rsidR="00C87827" w:rsidRPr="000858AB" w:rsidRDefault="00C87827" w:rsidP="002107F7">
      <w:pPr>
        <w:pStyle w:val="aa"/>
        <w:numPr>
          <w:ilvl w:val="0"/>
          <w:numId w:val="10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Создание цифровой экосистемы, в которой граждане и бизнес взаимодействуют с государством в режиме мультиканальности с использованием различных мобильных устройств.</w:t>
      </w:r>
    </w:p>
    <w:p w:rsidR="00C87827" w:rsidRPr="000858AB" w:rsidRDefault="00C87827" w:rsidP="002107F7">
      <w:pPr>
        <w:pStyle w:val="aa"/>
        <w:numPr>
          <w:ilvl w:val="0"/>
          <w:numId w:val="10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Установление обязательной практики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задач.</w:t>
      </w:r>
    </w:p>
    <w:p w:rsidR="00C87827" w:rsidRPr="000858AB" w:rsidRDefault="00C87827" w:rsidP="002107F7">
      <w:pPr>
        <w:pStyle w:val="aa"/>
        <w:numPr>
          <w:ilvl w:val="0"/>
          <w:numId w:val="10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Достижение высокой скорости внесения изменений в процессы управления:</w:t>
      </w:r>
    </w:p>
    <w:p w:rsidR="00C87827" w:rsidRPr="000858AB" w:rsidRDefault="00C87827" w:rsidP="002107F7">
      <w:pPr>
        <w:pStyle w:val="aa"/>
        <w:numPr>
          <w:ilvl w:val="0"/>
          <w:numId w:val="108"/>
        </w:numPr>
        <w:tabs>
          <w:tab w:val="left" w:pos="993"/>
          <w:tab w:val="left" w:pos="1418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принятие решений на основе данных в реальном времени;</w:t>
      </w:r>
    </w:p>
    <w:p w:rsidR="00830029" w:rsidRDefault="00C87827" w:rsidP="002107F7">
      <w:pPr>
        <w:pStyle w:val="aa"/>
        <w:numPr>
          <w:ilvl w:val="0"/>
          <w:numId w:val="10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8AB">
        <w:rPr>
          <w:rFonts w:ascii="Times New Roman" w:hAnsi="Times New Roman"/>
          <w:sz w:val="28"/>
          <w:szCs w:val="28"/>
        </w:rPr>
        <w:t>организация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задач.</w:t>
      </w:r>
    </w:p>
    <w:p w:rsidR="00962CB9" w:rsidRPr="00830029" w:rsidRDefault="00962CB9" w:rsidP="002107F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2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75" w:name="_Toc130283613"/>
      <w:bookmarkStart w:id="276" w:name="_Toc135923138"/>
      <w:bookmarkStart w:id="277" w:name="_Toc135923197"/>
      <w:bookmarkStart w:id="278" w:name="_Toc135926975"/>
      <w:r w:rsidRPr="00BB69F1">
        <w:rPr>
          <w:rFonts w:ascii="Times New Roman" w:hAnsi="Times New Roman"/>
          <w:color w:val="000000"/>
          <w:sz w:val="28"/>
          <w:szCs w:val="28"/>
          <w:lang w:eastAsia="ru-RU"/>
        </w:rPr>
        <w:t>3.3.5.</w:t>
      </w:r>
      <w:r w:rsidR="00AD4451" w:rsidRPr="00BB6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</w:t>
      </w:r>
      <w:r w:rsidRPr="00BB69F1">
        <w:rPr>
          <w:rFonts w:ascii="Times New Roman" w:hAnsi="Times New Roman"/>
          <w:color w:val="000000"/>
          <w:sz w:val="28"/>
          <w:szCs w:val="28"/>
          <w:lang w:eastAsia="ru-RU"/>
        </w:rPr>
        <w:t>ациональная политик</w:t>
      </w:r>
      <w:bookmarkEnd w:id="275"/>
      <w:r w:rsidR="00830029" w:rsidRPr="00BB69F1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bookmarkEnd w:id="276"/>
      <w:bookmarkEnd w:id="277"/>
      <w:bookmarkEnd w:id="278"/>
    </w:p>
    <w:p w:rsidR="00962CB9" w:rsidRPr="00962CB9" w:rsidRDefault="004964D1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2CB9" w:rsidRPr="00962CB9">
        <w:rPr>
          <w:rFonts w:ascii="Times New Roman" w:hAnsi="Times New Roman"/>
          <w:color w:val="000000"/>
          <w:sz w:val="28"/>
          <w:szCs w:val="28"/>
        </w:rPr>
        <w:t xml:space="preserve">Состояние и тенденции развития. </w:t>
      </w:r>
    </w:p>
    <w:p w:rsidR="00962CB9" w:rsidRPr="00962CB9" w:rsidRDefault="004964D1" w:rsidP="002107F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2CB9" w:rsidRPr="00962CB9">
        <w:rPr>
          <w:rFonts w:ascii="Times New Roman" w:hAnsi="Times New Roman"/>
          <w:color w:val="000000"/>
          <w:sz w:val="28"/>
          <w:szCs w:val="28"/>
        </w:rPr>
        <w:t>В состав муниципального образования «</w:t>
      </w:r>
      <w:r w:rsidR="00962CB9">
        <w:rPr>
          <w:rFonts w:ascii="Times New Roman" w:hAnsi="Times New Roman"/>
          <w:color w:val="000000"/>
          <w:sz w:val="28"/>
          <w:szCs w:val="28"/>
        </w:rPr>
        <w:t>Коммунарское сельское поселение</w:t>
      </w:r>
      <w:r w:rsidR="00962CB9" w:rsidRPr="00962CB9">
        <w:rPr>
          <w:rFonts w:ascii="Times New Roman" w:hAnsi="Times New Roman"/>
          <w:color w:val="000000"/>
          <w:sz w:val="28"/>
          <w:szCs w:val="28"/>
        </w:rPr>
        <w:t>» вхо</w:t>
      </w:r>
      <w:r w:rsidR="00962CB9">
        <w:rPr>
          <w:rFonts w:ascii="Times New Roman" w:hAnsi="Times New Roman"/>
          <w:color w:val="000000"/>
          <w:sz w:val="28"/>
          <w:szCs w:val="28"/>
        </w:rPr>
        <w:t>дят 10</w:t>
      </w:r>
      <w:r w:rsidR="00962CB9" w:rsidRPr="00962CB9">
        <w:rPr>
          <w:rFonts w:ascii="Times New Roman" w:hAnsi="Times New Roman"/>
          <w:color w:val="000000"/>
          <w:sz w:val="28"/>
          <w:szCs w:val="28"/>
        </w:rPr>
        <w:t xml:space="preserve"> населенных пунктов,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2CB9" w:rsidRPr="00962CB9">
        <w:rPr>
          <w:rFonts w:ascii="Times New Roman" w:hAnsi="Times New Roman"/>
          <w:color w:val="000000"/>
          <w:sz w:val="28"/>
          <w:szCs w:val="28"/>
        </w:rPr>
        <w:t>в которых проживают представители бо</w:t>
      </w:r>
      <w:r w:rsidR="00962CB9">
        <w:rPr>
          <w:rFonts w:ascii="Times New Roman" w:hAnsi="Times New Roman"/>
          <w:color w:val="000000"/>
          <w:sz w:val="28"/>
          <w:szCs w:val="28"/>
        </w:rPr>
        <w:t>лее 11</w:t>
      </w:r>
      <w:r w:rsidR="00962CB9" w:rsidRPr="00962CB9">
        <w:rPr>
          <w:rFonts w:ascii="Times New Roman" w:hAnsi="Times New Roman"/>
          <w:color w:val="000000"/>
          <w:sz w:val="28"/>
          <w:szCs w:val="28"/>
        </w:rPr>
        <w:t xml:space="preserve"> национальностей.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62CB9" w:rsidRPr="00962CB9" w:rsidRDefault="004964D1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2CB9" w:rsidRPr="00962CB9">
        <w:rPr>
          <w:rFonts w:ascii="Times New Roman" w:hAnsi="Times New Roman"/>
          <w:color w:val="000000"/>
          <w:sz w:val="28"/>
          <w:szCs w:val="28"/>
        </w:rPr>
        <w:t xml:space="preserve">В настоящее время </w:t>
      </w:r>
      <w:r w:rsidR="00962CB9">
        <w:rPr>
          <w:rFonts w:ascii="Times New Roman" w:hAnsi="Times New Roman"/>
          <w:color w:val="000000"/>
          <w:sz w:val="28"/>
          <w:szCs w:val="28"/>
        </w:rPr>
        <w:t>этническое многообразие в поселении</w:t>
      </w:r>
      <w:r w:rsidR="00962CB9" w:rsidRPr="00962CB9">
        <w:rPr>
          <w:rFonts w:ascii="Times New Roman" w:hAnsi="Times New Roman"/>
          <w:color w:val="000000"/>
          <w:sz w:val="28"/>
          <w:szCs w:val="28"/>
        </w:rPr>
        <w:t xml:space="preserve"> поддерживается за счёт миграционных процессов.</w:t>
      </w:r>
    </w:p>
    <w:p w:rsidR="00962CB9" w:rsidRPr="00962CB9" w:rsidRDefault="004964D1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2CB9" w:rsidRPr="00962CB9">
        <w:rPr>
          <w:rFonts w:ascii="Times New Roman" w:hAnsi="Times New Roman"/>
          <w:color w:val="000000"/>
          <w:sz w:val="28"/>
          <w:szCs w:val="28"/>
        </w:rPr>
        <w:t>Согласно данным Всероссийской п</w:t>
      </w:r>
      <w:r w:rsidR="00FE7840">
        <w:rPr>
          <w:rFonts w:ascii="Times New Roman" w:hAnsi="Times New Roman"/>
          <w:color w:val="000000"/>
          <w:sz w:val="28"/>
          <w:szCs w:val="28"/>
        </w:rPr>
        <w:t>ереписи населения 2021</w:t>
      </w:r>
      <w:r w:rsidR="00962CB9" w:rsidRPr="00962CB9">
        <w:rPr>
          <w:rFonts w:ascii="Times New Roman" w:hAnsi="Times New Roman"/>
          <w:color w:val="000000"/>
          <w:sz w:val="28"/>
          <w:szCs w:val="28"/>
        </w:rPr>
        <w:t xml:space="preserve"> го</w:t>
      </w:r>
      <w:r w:rsidR="00FE7840">
        <w:rPr>
          <w:rFonts w:ascii="Times New Roman" w:hAnsi="Times New Roman"/>
          <w:color w:val="000000"/>
          <w:sz w:val="28"/>
          <w:szCs w:val="28"/>
        </w:rPr>
        <w:t>да (далее – ВПН – 2021) в поселении проживали 6250</w:t>
      </w:r>
      <w:r w:rsidR="00962CB9" w:rsidRPr="00962CB9">
        <w:rPr>
          <w:rFonts w:ascii="Times New Roman" w:hAnsi="Times New Roman"/>
          <w:color w:val="000000"/>
          <w:sz w:val="28"/>
          <w:szCs w:val="28"/>
        </w:rPr>
        <w:t xml:space="preserve"> чел.</w:t>
      </w:r>
    </w:p>
    <w:p w:rsidR="00962CB9" w:rsidRPr="00962CB9" w:rsidRDefault="004964D1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2CB9" w:rsidRPr="00962CB9">
        <w:rPr>
          <w:rFonts w:ascii="Times New Roman" w:hAnsi="Times New Roman"/>
          <w:color w:val="000000"/>
          <w:sz w:val="28"/>
          <w:szCs w:val="28"/>
        </w:rPr>
        <w:t xml:space="preserve">Территория </w:t>
      </w:r>
      <w:r w:rsidR="00024A37">
        <w:rPr>
          <w:rFonts w:ascii="Times New Roman" w:hAnsi="Times New Roman"/>
          <w:color w:val="000000"/>
          <w:sz w:val="28"/>
          <w:szCs w:val="28"/>
        </w:rPr>
        <w:t>Коммунарского сельского поселения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2CB9" w:rsidRPr="00962CB9">
        <w:rPr>
          <w:rFonts w:ascii="Times New Roman" w:hAnsi="Times New Roman"/>
          <w:color w:val="000000"/>
          <w:sz w:val="28"/>
          <w:szCs w:val="28"/>
        </w:rPr>
        <w:t>является местом проживания казаков, согласно дан</w:t>
      </w:r>
      <w:r w:rsidR="00FE7840">
        <w:rPr>
          <w:rFonts w:ascii="Times New Roman" w:hAnsi="Times New Roman"/>
          <w:color w:val="000000"/>
          <w:sz w:val="28"/>
          <w:szCs w:val="28"/>
        </w:rPr>
        <w:t>ным ВПН – 2021года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75B38">
        <w:rPr>
          <w:rFonts w:ascii="Times New Roman" w:hAnsi="Times New Roman"/>
          <w:color w:val="000000"/>
          <w:sz w:val="28"/>
          <w:szCs w:val="28"/>
        </w:rPr>
        <w:t xml:space="preserve">численность их составляла </w:t>
      </w:r>
      <w:r w:rsidR="007D4E26">
        <w:rPr>
          <w:rFonts w:ascii="Times New Roman" w:hAnsi="Times New Roman"/>
          <w:color w:val="000000"/>
          <w:sz w:val="28"/>
          <w:szCs w:val="28"/>
        </w:rPr>
        <w:t>0,3</w:t>
      </w:r>
      <w:r w:rsidR="00962CB9" w:rsidRPr="00962CB9">
        <w:rPr>
          <w:rFonts w:ascii="Times New Roman" w:hAnsi="Times New Roman"/>
          <w:color w:val="000000"/>
          <w:sz w:val="28"/>
          <w:szCs w:val="28"/>
        </w:rPr>
        <w:t xml:space="preserve">% от общей численности населения. </w:t>
      </w:r>
    </w:p>
    <w:p w:rsidR="007D4E26" w:rsidRDefault="00962CB9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62CB9">
        <w:rPr>
          <w:rFonts w:ascii="Times New Roman" w:hAnsi="Times New Roman"/>
          <w:color w:val="000000"/>
          <w:sz w:val="28"/>
          <w:szCs w:val="28"/>
        </w:rPr>
        <w:t>Наиболее многочисленными жителями</w:t>
      </w:r>
      <w:r w:rsidR="007B1EA2">
        <w:rPr>
          <w:rFonts w:ascii="Times New Roman" w:hAnsi="Times New Roman"/>
          <w:color w:val="000000"/>
          <w:sz w:val="28"/>
          <w:szCs w:val="28"/>
        </w:rPr>
        <w:t xml:space="preserve"> района являются: русские – 78,1</w:t>
      </w:r>
      <w:r w:rsidRPr="00962CB9">
        <w:rPr>
          <w:rFonts w:ascii="Times New Roman" w:hAnsi="Times New Roman"/>
          <w:color w:val="000000"/>
          <w:sz w:val="28"/>
          <w:szCs w:val="28"/>
        </w:rPr>
        <w:t xml:space="preserve"> процента от общей числ</w:t>
      </w:r>
      <w:r w:rsidR="007B1EA2">
        <w:rPr>
          <w:rFonts w:ascii="Times New Roman" w:hAnsi="Times New Roman"/>
          <w:color w:val="000000"/>
          <w:sz w:val="28"/>
          <w:szCs w:val="28"/>
        </w:rPr>
        <w:t>енности населения; армяне - 1,79</w:t>
      </w:r>
      <w:r w:rsidRPr="00962CB9">
        <w:rPr>
          <w:rFonts w:ascii="Times New Roman" w:hAnsi="Times New Roman"/>
          <w:color w:val="000000"/>
          <w:sz w:val="28"/>
          <w:szCs w:val="28"/>
        </w:rPr>
        <w:t xml:space="preserve"> процента от общей числ</w:t>
      </w:r>
      <w:r w:rsidR="007B1EA2">
        <w:rPr>
          <w:rFonts w:ascii="Times New Roman" w:hAnsi="Times New Roman"/>
          <w:color w:val="000000"/>
          <w:sz w:val="28"/>
          <w:szCs w:val="28"/>
        </w:rPr>
        <w:t>енности населения; цыгане – 1,79</w:t>
      </w:r>
      <w:r w:rsidRPr="00962CB9">
        <w:rPr>
          <w:rFonts w:ascii="Times New Roman" w:hAnsi="Times New Roman"/>
          <w:color w:val="000000"/>
          <w:sz w:val="28"/>
          <w:szCs w:val="28"/>
        </w:rPr>
        <w:t xml:space="preserve"> процента от общей численности населе</w:t>
      </w:r>
      <w:r w:rsidR="007B1EA2">
        <w:rPr>
          <w:rFonts w:ascii="Times New Roman" w:hAnsi="Times New Roman"/>
          <w:color w:val="000000"/>
          <w:sz w:val="28"/>
          <w:szCs w:val="28"/>
        </w:rPr>
        <w:t>ния</w:t>
      </w:r>
      <w:r w:rsidRPr="00962CB9">
        <w:rPr>
          <w:rFonts w:ascii="Times New Roman" w:hAnsi="Times New Roman"/>
          <w:color w:val="000000"/>
          <w:sz w:val="28"/>
          <w:szCs w:val="28"/>
        </w:rPr>
        <w:t xml:space="preserve">; </w:t>
      </w:r>
      <w:r w:rsidR="007B1EA2">
        <w:rPr>
          <w:rFonts w:ascii="Times New Roman" w:hAnsi="Times New Roman"/>
          <w:color w:val="000000"/>
          <w:sz w:val="28"/>
          <w:szCs w:val="28"/>
        </w:rPr>
        <w:t>татары – 0,05</w:t>
      </w:r>
      <w:r w:rsidRPr="00962CB9">
        <w:rPr>
          <w:rFonts w:ascii="Times New Roman" w:hAnsi="Times New Roman"/>
          <w:color w:val="000000"/>
          <w:sz w:val="28"/>
          <w:szCs w:val="28"/>
        </w:rPr>
        <w:t xml:space="preserve"> процента от общей численности населения; </w:t>
      </w:r>
      <w:r w:rsidR="007B1EA2">
        <w:rPr>
          <w:rFonts w:ascii="Times New Roman" w:hAnsi="Times New Roman"/>
          <w:color w:val="000000"/>
          <w:sz w:val="28"/>
          <w:szCs w:val="28"/>
        </w:rPr>
        <w:t xml:space="preserve">украинцы – </w:t>
      </w:r>
      <w:r w:rsidR="00DA18C5">
        <w:rPr>
          <w:rFonts w:ascii="Times New Roman" w:hAnsi="Times New Roman"/>
          <w:color w:val="000000"/>
          <w:sz w:val="28"/>
          <w:szCs w:val="28"/>
        </w:rPr>
        <w:t>13,96</w:t>
      </w:r>
      <w:r w:rsidRPr="00962CB9">
        <w:rPr>
          <w:rFonts w:ascii="Times New Roman" w:hAnsi="Times New Roman"/>
          <w:color w:val="000000"/>
          <w:sz w:val="28"/>
          <w:szCs w:val="28"/>
        </w:rPr>
        <w:t xml:space="preserve"> процента от общей численности населения; белору</w:t>
      </w:r>
      <w:r w:rsidR="007B1EA2">
        <w:rPr>
          <w:rFonts w:ascii="Times New Roman" w:hAnsi="Times New Roman"/>
          <w:color w:val="000000"/>
          <w:sz w:val="28"/>
          <w:szCs w:val="28"/>
        </w:rPr>
        <w:t>сы – 3,47</w:t>
      </w:r>
      <w:r w:rsidRPr="00962CB9">
        <w:rPr>
          <w:rFonts w:ascii="Times New Roman" w:hAnsi="Times New Roman"/>
          <w:color w:val="000000"/>
          <w:sz w:val="28"/>
          <w:szCs w:val="28"/>
        </w:rPr>
        <w:t xml:space="preserve"> процента от общей численности населения; </w:t>
      </w:r>
      <w:r w:rsidR="007B1EA2">
        <w:rPr>
          <w:rFonts w:ascii="Times New Roman" w:hAnsi="Times New Roman"/>
          <w:color w:val="000000"/>
          <w:sz w:val="28"/>
          <w:szCs w:val="28"/>
        </w:rPr>
        <w:t>грузины - 0,11</w:t>
      </w:r>
      <w:r w:rsidRPr="00962CB9">
        <w:rPr>
          <w:rFonts w:ascii="Times New Roman" w:hAnsi="Times New Roman"/>
          <w:color w:val="000000"/>
          <w:sz w:val="28"/>
          <w:szCs w:val="28"/>
        </w:rPr>
        <w:t xml:space="preserve"> процента от общей численности населения; осетины – 0,02 процента от общей численности населения; ассирий</w:t>
      </w:r>
      <w:r w:rsidR="007B1EA2">
        <w:rPr>
          <w:rFonts w:ascii="Times New Roman" w:hAnsi="Times New Roman"/>
          <w:color w:val="000000"/>
          <w:sz w:val="28"/>
          <w:szCs w:val="28"/>
        </w:rPr>
        <w:t>цы – 0,02</w:t>
      </w:r>
      <w:r w:rsidRPr="00962CB9">
        <w:rPr>
          <w:rFonts w:ascii="Times New Roman" w:hAnsi="Times New Roman"/>
          <w:color w:val="000000"/>
          <w:sz w:val="28"/>
          <w:szCs w:val="28"/>
        </w:rPr>
        <w:t xml:space="preserve"> процента от общей численности насе</w:t>
      </w:r>
      <w:r w:rsidR="007B1EA2">
        <w:rPr>
          <w:rFonts w:ascii="Times New Roman" w:hAnsi="Times New Roman"/>
          <w:color w:val="000000"/>
          <w:sz w:val="28"/>
          <w:szCs w:val="28"/>
        </w:rPr>
        <w:t>ления; калмыки - 0,14</w:t>
      </w:r>
      <w:r w:rsidRPr="00962CB9">
        <w:rPr>
          <w:rFonts w:ascii="Times New Roman" w:hAnsi="Times New Roman"/>
          <w:color w:val="000000"/>
          <w:sz w:val="28"/>
          <w:szCs w:val="28"/>
        </w:rPr>
        <w:t xml:space="preserve"> процента от общей численности населения; мол</w:t>
      </w:r>
      <w:r w:rsidR="007B1EA2">
        <w:rPr>
          <w:rFonts w:ascii="Times New Roman" w:hAnsi="Times New Roman"/>
          <w:color w:val="000000"/>
          <w:sz w:val="28"/>
          <w:szCs w:val="28"/>
        </w:rPr>
        <w:t>даване - 0,</w:t>
      </w:r>
      <w:r w:rsidR="00DA18C5">
        <w:rPr>
          <w:rFonts w:ascii="Times New Roman" w:hAnsi="Times New Roman"/>
          <w:color w:val="000000"/>
          <w:sz w:val="28"/>
          <w:szCs w:val="28"/>
        </w:rPr>
        <w:t>55</w:t>
      </w:r>
      <w:r w:rsidRPr="00962CB9">
        <w:rPr>
          <w:rFonts w:ascii="Times New Roman" w:hAnsi="Times New Roman"/>
          <w:color w:val="000000"/>
          <w:sz w:val="28"/>
          <w:szCs w:val="28"/>
        </w:rPr>
        <w:t xml:space="preserve"> процента от общей численности населения; и т.д.</w:t>
      </w:r>
      <w:r w:rsidR="004964D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FF4224" w:rsidRDefault="00FF4224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D4E26" w:rsidRPr="007D4E26" w:rsidRDefault="007D4E26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80A07">
        <w:rPr>
          <w:rFonts w:ascii="Times New Roman" w:hAnsi="Times New Roman"/>
          <w:color w:val="000000"/>
          <w:sz w:val="28"/>
          <w:szCs w:val="28"/>
        </w:rPr>
        <w:t>Таблица №21</w:t>
      </w:r>
    </w:p>
    <w:p w:rsidR="007D4E26" w:rsidRPr="007D4E26" w:rsidRDefault="00FF4224" w:rsidP="00FF42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Динамика </w:t>
      </w:r>
      <w:r w:rsidR="007D4E26" w:rsidRPr="007D4E26">
        <w:rPr>
          <w:rFonts w:ascii="Times New Roman" w:hAnsi="Times New Roman"/>
          <w:color w:val="000000"/>
          <w:sz w:val="28"/>
          <w:szCs w:val="28"/>
        </w:rPr>
        <w:t xml:space="preserve">ключевых показателей развития сферы государственной национальной политики </w:t>
      </w:r>
      <w:r w:rsidR="007D4E26">
        <w:rPr>
          <w:rFonts w:ascii="Times New Roman" w:hAnsi="Times New Roman"/>
          <w:color w:val="000000"/>
          <w:sz w:val="28"/>
          <w:szCs w:val="28"/>
        </w:rPr>
        <w:t>в Коммунарском сельском поселении</w:t>
      </w:r>
    </w:p>
    <w:tbl>
      <w:tblPr>
        <w:tblW w:w="980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4"/>
        <w:gridCol w:w="793"/>
        <w:gridCol w:w="793"/>
        <w:gridCol w:w="793"/>
        <w:gridCol w:w="793"/>
        <w:gridCol w:w="793"/>
        <w:gridCol w:w="793"/>
        <w:gridCol w:w="793"/>
        <w:gridCol w:w="793"/>
      </w:tblGrid>
      <w:tr w:rsidR="007D4E26" w:rsidRPr="007D4E26" w:rsidTr="00311B0B">
        <w:trPr>
          <w:trHeight w:val="638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2014 год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2015 год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2016 год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2020 год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2021 год</w:t>
            </w:r>
          </w:p>
        </w:tc>
      </w:tr>
      <w:tr w:rsidR="007D4E26" w:rsidRPr="007D4E26" w:rsidTr="00311B0B">
        <w:trPr>
          <w:trHeight w:hRule="exact" w:val="397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7D4E26" w:rsidRPr="007D4E26" w:rsidTr="00311B0B">
        <w:trPr>
          <w:trHeight w:hRule="exact" w:val="744"/>
        </w:trPr>
        <w:tc>
          <w:tcPr>
            <w:tcW w:w="98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Доля граждан, положительно оценивающих уровень межэтнического согласия в (процентов)</w:t>
            </w:r>
          </w:p>
        </w:tc>
      </w:tr>
      <w:tr w:rsidR="007D4E26" w:rsidRPr="007D4E26" w:rsidTr="00311B0B">
        <w:trPr>
          <w:trHeight w:val="234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55,0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83,0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65,0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70,5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75,1</w:t>
            </w:r>
          </w:p>
        </w:tc>
      </w:tr>
      <w:tr w:rsidR="007D4E26" w:rsidRPr="007D4E26" w:rsidTr="00311B0B">
        <w:trPr>
          <w:trHeight w:hRule="exact" w:val="736"/>
        </w:trPr>
        <w:tc>
          <w:tcPr>
            <w:tcW w:w="98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Доля граждан, у которых сформирована общероссийская гражданская идентичность (процентов)</w:t>
            </w:r>
          </w:p>
        </w:tc>
      </w:tr>
      <w:tr w:rsidR="007D4E26" w:rsidRPr="007D4E26" w:rsidTr="00311B0B">
        <w:trPr>
          <w:trHeight w:val="297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55,0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60,0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67,0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68,0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68,0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26" w:rsidRPr="007D4E26" w:rsidRDefault="007D4E26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E26">
              <w:rPr>
                <w:rFonts w:ascii="Times New Roman" w:hAnsi="Times New Roman"/>
                <w:sz w:val="28"/>
                <w:szCs w:val="28"/>
              </w:rPr>
              <w:t>66,5</w:t>
            </w:r>
          </w:p>
        </w:tc>
      </w:tr>
    </w:tbl>
    <w:p w:rsidR="00962CB9" w:rsidRPr="00962CB9" w:rsidRDefault="004964D1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62CB9" w:rsidRPr="00962CB9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2CB9" w:rsidRPr="00962CB9">
        <w:rPr>
          <w:rFonts w:ascii="Times New Roman" w:hAnsi="Times New Roman"/>
          <w:sz w:val="28"/>
          <w:szCs w:val="28"/>
        </w:rPr>
        <w:t xml:space="preserve">Острых проблем межнациональных отношений внутри многонационального населения </w:t>
      </w:r>
      <w:r w:rsidR="008704F7"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="00962CB9" w:rsidRPr="00962CB9">
        <w:rPr>
          <w:rFonts w:ascii="Times New Roman" w:hAnsi="Times New Roman"/>
          <w:sz w:val="28"/>
          <w:szCs w:val="28"/>
        </w:rPr>
        <w:t xml:space="preserve"> не зафиксировано. Проблемы существуют во взаимоотношениях коренного и миграционного населения. Важной составляющей сложных межэтнических отношений является группа социально-экономических причин, прежде всего - конкуренция на рынке труда, в предпринимательской сфере (торговля, сфера обслуживания), хозяйственной деятельности. </w:t>
      </w:r>
    </w:p>
    <w:p w:rsidR="00962CB9" w:rsidRPr="00962CB9" w:rsidRDefault="00962CB9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2CB9">
        <w:rPr>
          <w:rFonts w:ascii="Times New Roman" w:hAnsi="Times New Roman"/>
          <w:sz w:val="28"/>
          <w:szCs w:val="28"/>
        </w:rPr>
        <w:t>С 2014 года прослеживается тенденция к увеличению доли граждан, положительно оценивающих состояние межнациональных и межконфессиональных отношений.</w:t>
      </w:r>
    </w:p>
    <w:p w:rsidR="00962CB9" w:rsidRPr="00962CB9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2CB9" w:rsidRPr="00962CB9">
        <w:rPr>
          <w:rFonts w:ascii="Times New Roman" w:hAnsi="Times New Roman"/>
          <w:sz w:val="28"/>
          <w:szCs w:val="28"/>
        </w:rPr>
        <w:t>По данным ежегодного социологического опроса жителей Российской Федерации, проведенного ФСО России, доля граждан, положительно оценивающих состояние межэтнических отношений в Ростовской области, составила в 2022 году 80,5 процента. По данным проведенного социологического исследования филиалом Всероссийского центра изучения общественного мнения по Южному федеральному округу в 2022 году, аналогичный п</w:t>
      </w:r>
      <w:r w:rsidR="008704F7">
        <w:rPr>
          <w:rFonts w:ascii="Times New Roman" w:hAnsi="Times New Roman"/>
          <w:sz w:val="28"/>
          <w:szCs w:val="28"/>
        </w:rPr>
        <w:t>оказатель составил 86,0 процентов</w:t>
      </w:r>
      <w:r w:rsidR="00962CB9" w:rsidRPr="00962CB9">
        <w:rPr>
          <w:rFonts w:ascii="Times New Roman" w:hAnsi="Times New Roman"/>
          <w:sz w:val="28"/>
          <w:szCs w:val="28"/>
        </w:rPr>
        <w:t>.</w:t>
      </w:r>
    </w:p>
    <w:p w:rsidR="00962CB9" w:rsidRPr="00962CB9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2CB9" w:rsidRPr="00962CB9">
        <w:rPr>
          <w:rFonts w:ascii="Times New Roman" w:hAnsi="Times New Roman"/>
          <w:sz w:val="28"/>
          <w:szCs w:val="28"/>
        </w:rPr>
        <w:t xml:space="preserve">По мнению респондентов социологического опроса населения Ростовской области, проведенного филиалом Всероссийского центра изучения общественного мнения по Южному федеральному округу, в 2021 году состояние межнациональных отношений в Ростовской области ее населением оценивалось преимущественно позитивно. Жителей Донского региона отличает высокий уровень добрососедства. Большинство респондентов опроса отметили, что имеют инонациональных друзей. </w:t>
      </w:r>
    </w:p>
    <w:p w:rsidR="00962CB9" w:rsidRPr="00962CB9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2CB9" w:rsidRPr="00962CB9">
        <w:rPr>
          <w:rFonts w:ascii="Times New Roman" w:hAnsi="Times New Roman"/>
          <w:sz w:val="28"/>
          <w:szCs w:val="28"/>
        </w:rPr>
        <w:t>Ключевые проблемы.</w:t>
      </w:r>
    </w:p>
    <w:p w:rsidR="00962CB9" w:rsidRPr="00962CB9" w:rsidRDefault="00962CB9" w:rsidP="002107F7">
      <w:pPr>
        <w:numPr>
          <w:ilvl w:val="0"/>
          <w:numId w:val="12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2CB9">
        <w:rPr>
          <w:rFonts w:ascii="Times New Roman" w:hAnsi="Times New Roman"/>
          <w:sz w:val="28"/>
          <w:szCs w:val="28"/>
        </w:rPr>
        <w:t>Угроза возникновения деструктивных элементов в среде мигрантов.</w:t>
      </w:r>
    </w:p>
    <w:p w:rsidR="00962CB9" w:rsidRPr="00962CB9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2CB9" w:rsidRPr="00962CB9">
        <w:rPr>
          <w:rFonts w:ascii="Times New Roman" w:hAnsi="Times New Roman"/>
          <w:sz w:val="28"/>
          <w:szCs w:val="28"/>
        </w:rPr>
        <w:t>Географическое и социально-экономическое положение делают его привлекательным для мигрантов. Одной из основных проблем миграционной ситуации является сокращение численности коренного населения, с другой - увеличение количества иностранных граждан из других регионов Российской Федерации и стран СНГ.</w:t>
      </w:r>
    </w:p>
    <w:p w:rsidR="00962CB9" w:rsidRPr="00962CB9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2CB9" w:rsidRPr="00962CB9">
        <w:rPr>
          <w:rFonts w:ascii="Times New Roman" w:hAnsi="Times New Roman"/>
          <w:sz w:val="28"/>
          <w:szCs w:val="28"/>
        </w:rPr>
        <w:t>Вышеперечисленные миграционные процессы могут оказать влияние на состояние межнациональных и межконфессиональных отношений.</w:t>
      </w:r>
    </w:p>
    <w:p w:rsidR="00962CB9" w:rsidRPr="00962CB9" w:rsidRDefault="00962CB9" w:rsidP="002107F7">
      <w:pPr>
        <w:numPr>
          <w:ilvl w:val="0"/>
          <w:numId w:val="12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2CB9">
        <w:rPr>
          <w:rFonts w:ascii="Times New Roman" w:hAnsi="Times New Roman"/>
          <w:sz w:val="28"/>
          <w:szCs w:val="28"/>
        </w:rPr>
        <w:t>Недостаточная численность молодежи среди членов национально-культурных обществ.</w:t>
      </w:r>
    </w:p>
    <w:p w:rsidR="00962CB9" w:rsidRPr="00962CB9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2CB9" w:rsidRPr="00962CB9">
        <w:rPr>
          <w:rFonts w:ascii="Times New Roman" w:hAnsi="Times New Roman"/>
          <w:sz w:val="28"/>
          <w:szCs w:val="28"/>
        </w:rPr>
        <w:t>Особая роль в национально-культурных обществах принадлежит молодежи как наиболее активной социальной группе, способной в перспективе обеспечить реализацию ключевых направлений развития межнационального диалога. Вовлечению молодежи в национально-культурные общества в значительной мере способствуют этнокультурные мероприятия, направленные на знакомство с традициями и культурой народов Дона, межнациональный мир и согласие, воспитание подрастающего поколения в духе патриотизма.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62CB9" w:rsidRPr="00962CB9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2CB9" w:rsidRPr="00962CB9">
        <w:rPr>
          <w:rFonts w:ascii="Times New Roman" w:hAnsi="Times New Roman"/>
          <w:sz w:val="28"/>
          <w:szCs w:val="28"/>
        </w:rPr>
        <w:t>С</w:t>
      </w:r>
      <w:r w:rsidR="00962CB9" w:rsidRPr="00962CB9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оздание условий для пропагандистской деятельности с целью дальнейшего развития патриотизма и гражданской ответственности как стержневой духовной составляющей молодежи, привлечение внимания общественности к проблемам патриотического воспитания и вовлечение молодежи в реализацию программ по сохранению российской культуры, исторического наследия народов страны, а также реализация просветительских программ, направленных на укрепление социального, межнационального и межконфессионального согласия в молодежной среде.</w:t>
      </w:r>
    </w:p>
    <w:p w:rsidR="00962CB9" w:rsidRPr="00962CB9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57D2C">
        <w:rPr>
          <w:rFonts w:ascii="Times New Roman" w:hAnsi="Times New Roman"/>
          <w:sz w:val="28"/>
          <w:szCs w:val="28"/>
        </w:rPr>
        <w:t>Ключевые тенденции</w:t>
      </w:r>
      <w:r w:rsidR="00962CB9" w:rsidRPr="00962CB9">
        <w:rPr>
          <w:rFonts w:ascii="Times New Roman" w:hAnsi="Times New Roman"/>
          <w:sz w:val="28"/>
          <w:szCs w:val="28"/>
        </w:rPr>
        <w:t>.</w:t>
      </w:r>
    </w:p>
    <w:p w:rsidR="00962CB9" w:rsidRPr="00962CB9" w:rsidRDefault="00962CB9" w:rsidP="002107F7">
      <w:pPr>
        <w:numPr>
          <w:ilvl w:val="0"/>
          <w:numId w:val="12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2CB9">
        <w:rPr>
          <w:rFonts w:ascii="Times New Roman" w:hAnsi="Times New Roman"/>
          <w:sz w:val="28"/>
          <w:szCs w:val="28"/>
        </w:rPr>
        <w:t>Этнокультурная идентификация.</w:t>
      </w:r>
    </w:p>
    <w:p w:rsidR="00962CB9" w:rsidRPr="00962CB9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2CB9" w:rsidRPr="00962CB9">
        <w:rPr>
          <w:rFonts w:ascii="Times New Roman" w:hAnsi="Times New Roman"/>
          <w:sz w:val="28"/>
          <w:szCs w:val="28"/>
        </w:rPr>
        <w:t>Реализуемая в Ростовской области государственная национальная политика, содействующая укреплению российской нации, сохранению этнокультурной самобытности народов России, оказывает положительное влияние на взаимодействие людей разных национальностей в различных сферах трудовой, культурной и общественно-политической жизни. С развитием интереса к культуре народов Дона и тенденцией возрастающего внимания россиян к истории страны и малой родины увеличивается число людей, идентифицирующих себя, прежде всего, как гражданина России.</w:t>
      </w:r>
    </w:p>
    <w:p w:rsidR="00962CB9" w:rsidRPr="00962CB9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2CB9" w:rsidRPr="00962CB9">
        <w:rPr>
          <w:rFonts w:ascii="Times New Roman" w:hAnsi="Times New Roman"/>
          <w:sz w:val="28"/>
          <w:szCs w:val="28"/>
        </w:rPr>
        <w:t>По результатам социологического опроса, проведенного в 2021 году Всероссийским центром изучения общественного мнения, среди опрошенных жителей Ростовской области преобладает общероссийская гражданская идентичность: 66 - процентов опрошенных жителей региона считают себя, прежде всего, гражданами России, россиянами.</w:t>
      </w:r>
    </w:p>
    <w:p w:rsidR="00962CB9" w:rsidRPr="00962CB9" w:rsidRDefault="00962CB9" w:rsidP="002107F7">
      <w:pPr>
        <w:numPr>
          <w:ilvl w:val="0"/>
          <w:numId w:val="12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2CB9">
        <w:rPr>
          <w:rFonts w:ascii="Times New Roman" w:hAnsi="Times New Roman"/>
          <w:sz w:val="28"/>
          <w:szCs w:val="28"/>
        </w:rPr>
        <w:t>Возрастающая потребность в формировании организованных площадок, действующих в интересах сохранения и развития этничности народов Дона, воссоздания традиционного культурного пространства.</w:t>
      </w:r>
    </w:p>
    <w:p w:rsidR="00962CB9" w:rsidRPr="00962CB9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2CB9" w:rsidRPr="00962CB9">
        <w:rPr>
          <w:rFonts w:ascii="Times New Roman" w:hAnsi="Times New Roman"/>
          <w:sz w:val="28"/>
          <w:szCs w:val="28"/>
        </w:rPr>
        <w:t xml:space="preserve">В </w:t>
      </w:r>
      <w:r w:rsidR="00757D2C">
        <w:rPr>
          <w:rFonts w:ascii="Times New Roman" w:hAnsi="Times New Roman"/>
          <w:sz w:val="28"/>
          <w:szCs w:val="28"/>
        </w:rPr>
        <w:t>Коммунарском сельском поселении</w:t>
      </w:r>
      <w:r w:rsidR="00962CB9" w:rsidRPr="00962CB9">
        <w:rPr>
          <w:rFonts w:ascii="Times New Roman" w:hAnsi="Times New Roman"/>
          <w:sz w:val="28"/>
          <w:szCs w:val="28"/>
        </w:rPr>
        <w:t xml:space="preserve"> поддерживается интерес к культуре и традициям народов Дона. Так, к примеру, в 2021 году проведены мероприятия, направленные на этнокультурное развитие народов Дона, укрепление единства российской нации и гармонизацию межэтнических отношений в</w:t>
      </w:r>
      <w:r>
        <w:rPr>
          <w:rFonts w:ascii="Times New Roman" w:hAnsi="Times New Roman"/>
          <w:sz w:val="28"/>
          <w:szCs w:val="28"/>
        </w:rPr>
        <w:t xml:space="preserve"> </w:t>
      </w:r>
      <w:r w:rsidR="00757D2C">
        <w:rPr>
          <w:rFonts w:ascii="Times New Roman" w:hAnsi="Times New Roman"/>
          <w:sz w:val="28"/>
          <w:szCs w:val="28"/>
        </w:rPr>
        <w:t>поселении</w:t>
      </w:r>
      <w:r w:rsidR="00962CB9" w:rsidRPr="00962CB9">
        <w:rPr>
          <w:rFonts w:ascii="Times New Roman" w:hAnsi="Times New Roman"/>
          <w:sz w:val="28"/>
          <w:szCs w:val="28"/>
        </w:rPr>
        <w:t xml:space="preserve"> с количеством участ</w:t>
      </w:r>
      <w:r w:rsidR="00757D2C">
        <w:rPr>
          <w:rFonts w:ascii="Times New Roman" w:hAnsi="Times New Roman"/>
          <w:sz w:val="28"/>
          <w:szCs w:val="28"/>
        </w:rPr>
        <w:t>ников более 2069</w:t>
      </w:r>
      <w:r w:rsidR="00962CB9" w:rsidRPr="00962CB9">
        <w:rPr>
          <w:rFonts w:ascii="Times New Roman" w:hAnsi="Times New Roman"/>
          <w:sz w:val="28"/>
          <w:szCs w:val="28"/>
        </w:rPr>
        <w:t xml:space="preserve"> человек. </w:t>
      </w:r>
    </w:p>
    <w:p w:rsidR="00962CB9" w:rsidRPr="00AD34D4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2CB9" w:rsidRPr="00AD34D4">
        <w:rPr>
          <w:rFonts w:ascii="Times New Roman" w:hAnsi="Times New Roman"/>
          <w:sz w:val="28"/>
          <w:szCs w:val="28"/>
        </w:rPr>
        <w:t>Система целей и механизм реализации.</w:t>
      </w:r>
    </w:p>
    <w:p w:rsidR="00962CB9" w:rsidRPr="00AD34D4" w:rsidRDefault="004964D1" w:rsidP="002107F7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2CB9" w:rsidRPr="00AD34D4">
        <w:rPr>
          <w:rFonts w:ascii="Times New Roman" w:hAnsi="Times New Roman"/>
          <w:sz w:val="28"/>
          <w:szCs w:val="28"/>
        </w:rPr>
        <w:t>Динамическая цель.</w:t>
      </w:r>
    </w:p>
    <w:p w:rsidR="00BB69F1" w:rsidRPr="00BB69F1" w:rsidRDefault="00962CB9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Доля граждан, положительно оценивающих уровень межэтнического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BB69F1">
        <w:rPr>
          <w:rFonts w:ascii="Times New Roman" w:hAnsi="Times New Roman"/>
          <w:sz w:val="28"/>
          <w:szCs w:val="28"/>
        </w:rPr>
        <w:t xml:space="preserve">согласия в </w:t>
      </w:r>
      <w:r w:rsidR="00757D2C" w:rsidRPr="00BB69F1">
        <w:rPr>
          <w:rFonts w:ascii="Times New Roman" w:hAnsi="Times New Roman"/>
          <w:sz w:val="28"/>
          <w:szCs w:val="28"/>
        </w:rPr>
        <w:t>Коммунарском сельском поселении</w:t>
      </w:r>
      <w:r w:rsidRPr="00BB69F1">
        <w:rPr>
          <w:rFonts w:ascii="Times New Roman" w:hAnsi="Times New Roman"/>
          <w:sz w:val="28"/>
          <w:szCs w:val="28"/>
        </w:rPr>
        <w:t>:</w:t>
      </w:r>
      <w:r w:rsidR="006A6055" w:rsidRPr="00BB69F1">
        <w:rPr>
          <w:rFonts w:ascii="Times New Roman" w:hAnsi="Times New Roman"/>
          <w:sz w:val="28"/>
          <w:szCs w:val="28"/>
        </w:rPr>
        <w:t xml:space="preserve"> </w:t>
      </w:r>
    </w:p>
    <w:p w:rsidR="003859DC" w:rsidRDefault="007D4E26" w:rsidP="002107F7">
      <w:pPr>
        <w:numPr>
          <w:ilvl w:val="0"/>
          <w:numId w:val="1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2021 год – 75,1</w:t>
      </w:r>
      <w:r w:rsidR="00962CB9" w:rsidRPr="00BB69F1">
        <w:rPr>
          <w:rFonts w:ascii="Times New Roman" w:hAnsi="Times New Roman"/>
          <w:sz w:val="28"/>
          <w:szCs w:val="28"/>
        </w:rPr>
        <w:t xml:space="preserve"> процента от общего числа жителей;</w:t>
      </w:r>
    </w:p>
    <w:p w:rsidR="00962CB9" w:rsidRPr="00BB69F1" w:rsidRDefault="007D4E26" w:rsidP="002107F7">
      <w:pPr>
        <w:numPr>
          <w:ilvl w:val="0"/>
          <w:numId w:val="125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 год – 86,6</w:t>
      </w:r>
      <w:r w:rsidR="00962CB9" w:rsidRPr="00BB69F1">
        <w:rPr>
          <w:rFonts w:ascii="Times New Roman" w:hAnsi="Times New Roman"/>
          <w:sz w:val="28"/>
          <w:szCs w:val="28"/>
        </w:rPr>
        <w:t xml:space="preserve"> процента от общего числа жителей;</w:t>
      </w:r>
    </w:p>
    <w:p w:rsidR="00962CB9" w:rsidRPr="00BB69F1" w:rsidRDefault="007D4E26" w:rsidP="002107F7">
      <w:pPr>
        <w:numPr>
          <w:ilvl w:val="0"/>
          <w:numId w:val="125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2030 год – 87,2</w:t>
      </w:r>
      <w:r w:rsidR="00962CB9" w:rsidRPr="00BB69F1">
        <w:rPr>
          <w:rFonts w:ascii="Times New Roman" w:hAnsi="Times New Roman"/>
          <w:sz w:val="28"/>
          <w:szCs w:val="28"/>
        </w:rPr>
        <w:t xml:space="preserve"> процента от общего числа жителей.</w:t>
      </w:r>
    </w:p>
    <w:p w:rsidR="00962CB9" w:rsidRPr="00BB69F1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2CB9" w:rsidRPr="00BB69F1">
        <w:rPr>
          <w:rFonts w:ascii="Times New Roman" w:hAnsi="Times New Roman"/>
          <w:sz w:val="28"/>
          <w:szCs w:val="28"/>
        </w:rPr>
        <w:t>Структурная цель.</w:t>
      </w:r>
    </w:p>
    <w:p w:rsidR="00962CB9" w:rsidRPr="00BB69F1" w:rsidRDefault="00962CB9" w:rsidP="002107F7">
      <w:pPr>
        <w:numPr>
          <w:ilvl w:val="0"/>
          <w:numId w:val="12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69F1">
        <w:rPr>
          <w:rFonts w:ascii="Times New Roman" w:hAnsi="Times New Roman"/>
          <w:sz w:val="28"/>
          <w:szCs w:val="28"/>
        </w:rPr>
        <w:t>Доля граждан, у которых сформирована общероссийская гражданская идентичность:</w:t>
      </w:r>
    </w:p>
    <w:p w:rsidR="00962CB9" w:rsidRPr="00BB69F1" w:rsidRDefault="007D4E26" w:rsidP="002107F7">
      <w:pPr>
        <w:numPr>
          <w:ilvl w:val="0"/>
          <w:numId w:val="12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2021 год – 66,5</w:t>
      </w:r>
      <w:r w:rsidR="00962CB9" w:rsidRPr="00BB69F1">
        <w:rPr>
          <w:rFonts w:ascii="Times New Roman" w:hAnsi="Times New Roman"/>
          <w:sz w:val="28"/>
          <w:szCs w:val="28"/>
        </w:rPr>
        <w:t xml:space="preserve"> процента от общего числа жителей;</w:t>
      </w:r>
    </w:p>
    <w:p w:rsidR="00962CB9" w:rsidRPr="00BB69F1" w:rsidRDefault="007D4E26" w:rsidP="002107F7">
      <w:pPr>
        <w:numPr>
          <w:ilvl w:val="0"/>
          <w:numId w:val="12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 год - 70</w:t>
      </w:r>
      <w:r w:rsidR="00962CB9" w:rsidRPr="00BB69F1">
        <w:rPr>
          <w:rFonts w:ascii="Times New Roman" w:hAnsi="Times New Roman"/>
          <w:sz w:val="28"/>
          <w:szCs w:val="28"/>
        </w:rPr>
        <w:t>,5 процента от общего числа жителей;</w:t>
      </w:r>
    </w:p>
    <w:p w:rsidR="00962CB9" w:rsidRPr="00BB69F1" w:rsidRDefault="007D4E26" w:rsidP="002107F7">
      <w:pPr>
        <w:numPr>
          <w:ilvl w:val="0"/>
          <w:numId w:val="12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2030 год - 73</w:t>
      </w:r>
      <w:r w:rsidR="00962CB9" w:rsidRPr="00BB69F1">
        <w:rPr>
          <w:rFonts w:ascii="Times New Roman" w:hAnsi="Times New Roman"/>
          <w:sz w:val="28"/>
          <w:szCs w:val="28"/>
        </w:rPr>
        <w:t>,5 процента от общего числа жителей.</w:t>
      </w:r>
    </w:p>
    <w:p w:rsidR="00962CB9" w:rsidRPr="00962CB9" w:rsidRDefault="004964D1" w:rsidP="002107F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2CB9" w:rsidRPr="00962CB9">
        <w:rPr>
          <w:rFonts w:ascii="Times New Roman" w:hAnsi="Times New Roman"/>
          <w:sz w:val="28"/>
          <w:szCs w:val="28"/>
        </w:rPr>
        <w:t>Приоритетные задачи и мероприятия.</w:t>
      </w:r>
    </w:p>
    <w:p w:rsidR="00962CB9" w:rsidRPr="00962CB9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2CB9" w:rsidRPr="009232EC">
        <w:rPr>
          <w:rFonts w:ascii="Times New Roman" w:hAnsi="Times New Roman"/>
          <w:sz w:val="28"/>
          <w:szCs w:val="28"/>
        </w:rPr>
        <w:t>Задача 1.</w:t>
      </w:r>
      <w:r>
        <w:rPr>
          <w:rFonts w:ascii="Times New Roman" w:hAnsi="Times New Roman"/>
          <w:sz w:val="28"/>
          <w:szCs w:val="28"/>
        </w:rPr>
        <w:t xml:space="preserve"> </w:t>
      </w:r>
      <w:r w:rsidR="00B5329C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Совершенствование муниципального управления в сфере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B5329C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реализации государственной национальной политики</w:t>
      </w:r>
      <w:r w:rsidR="00962CB9" w:rsidRPr="00962CB9">
        <w:rPr>
          <w:rFonts w:ascii="Times New Roman" w:hAnsi="Times New Roman"/>
          <w:sz w:val="28"/>
          <w:szCs w:val="28"/>
        </w:rPr>
        <w:t>.</w:t>
      </w:r>
    </w:p>
    <w:p w:rsidR="00962CB9" w:rsidRPr="00962CB9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2CB9" w:rsidRPr="009232EC">
        <w:rPr>
          <w:rFonts w:ascii="Times New Roman" w:hAnsi="Times New Roman"/>
          <w:sz w:val="28"/>
          <w:szCs w:val="28"/>
        </w:rPr>
        <w:t>Мероприятие 1.1.</w:t>
      </w:r>
      <w:r w:rsidR="00962CB9" w:rsidRPr="00962CB9">
        <w:rPr>
          <w:rFonts w:ascii="Times New Roman" w:hAnsi="Times New Roman"/>
          <w:sz w:val="28"/>
          <w:szCs w:val="28"/>
        </w:rPr>
        <w:t xml:space="preserve"> </w:t>
      </w:r>
      <w:r w:rsidR="00B5329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М</w:t>
      </w:r>
      <w:r w:rsidR="00B5329C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ониторинг состояния межэт</w:t>
      </w:r>
      <w:r w:rsidR="00B5329C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softHyphen/>
        <w:t>нических отно</w:t>
      </w:r>
      <w:r w:rsidR="00B5329C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softHyphen/>
        <w:t>шений на территории Коммунарского сельского поселения</w:t>
      </w:r>
      <w:r w:rsidR="00B5329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.</w:t>
      </w:r>
    </w:p>
    <w:p w:rsidR="00962CB9" w:rsidRPr="00962CB9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2CB9" w:rsidRPr="009232EC">
        <w:rPr>
          <w:rFonts w:ascii="Times New Roman" w:hAnsi="Times New Roman"/>
          <w:sz w:val="28"/>
          <w:szCs w:val="28"/>
        </w:rPr>
        <w:t>Мероприятие 1.2.</w:t>
      </w:r>
      <w:r w:rsidR="00962CB9" w:rsidRPr="00962CB9">
        <w:rPr>
          <w:rFonts w:ascii="Times New Roman" w:hAnsi="Times New Roman"/>
          <w:sz w:val="28"/>
          <w:szCs w:val="28"/>
        </w:rPr>
        <w:t xml:space="preserve"> </w:t>
      </w:r>
      <w:r w:rsidR="009232E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О</w:t>
      </w:r>
      <w:r w:rsidR="00B5329C" w:rsidRPr="00B5329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ператив</w:t>
      </w:r>
      <w:r w:rsidR="00B5329C" w:rsidRPr="00B5329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softHyphen/>
        <w:t>ное реагирова</w:t>
      </w:r>
      <w:r w:rsidR="00B5329C" w:rsidRPr="00B5329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softHyphen/>
        <w:t>ние на возник</w:t>
      </w:r>
      <w:r w:rsidR="00B5329C" w:rsidRPr="00B5329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softHyphen/>
        <w:t>новение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B5329C" w:rsidRPr="00B5329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межэт</w:t>
      </w:r>
      <w:r w:rsidR="00B5329C" w:rsidRPr="00B5329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softHyphen/>
        <w:t>нической напряженности и раннее предупреждение конфликтных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B5329C" w:rsidRPr="00B5329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ситуаций в данной сфере об</w:t>
      </w:r>
      <w:r w:rsidR="00B5329C" w:rsidRPr="00B5329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softHyphen/>
        <w:t>щественной жизни</w:t>
      </w:r>
      <w:r w:rsidR="00B5329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.</w:t>
      </w:r>
    </w:p>
    <w:p w:rsidR="00962CB9" w:rsidRPr="00962CB9" w:rsidRDefault="004964D1" w:rsidP="002107F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2CB9" w:rsidRPr="009232EC">
        <w:rPr>
          <w:rFonts w:ascii="Times New Roman" w:hAnsi="Times New Roman"/>
          <w:sz w:val="28"/>
          <w:szCs w:val="28"/>
        </w:rPr>
        <w:t>Задача 2.</w:t>
      </w:r>
      <w:r w:rsidR="00962CB9" w:rsidRPr="00962CB9">
        <w:rPr>
          <w:rFonts w:ascii="Times New Roman" w:hAnsi="Times New Roman"/>
          <w:sz w:val="28"/>
          <w:szCs w:val="28"/>
        </w:rPr>
        <w:t xml:space="preserve"> </w:t>
      </w:r>
      <w:r w:rsidR="003037AE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Обеспечение равноправия граждан, реализации их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3037AE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конституци</w:t>
      </w:r>
      <w:r w:rsidR="003037AE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онных прав </w:t>
      </w:r>
      <w:r w:rsidR="003037AE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в сфере государственной национальной политики</w:t>
      </w:r>
      <w:r w:rsidR="003037AE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.</w:t>
      </w:r>
      <w:r w:rsidR="003037AE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</w:p>
    <w:p w:rsidR="00962CB9" w:rsidRDefault="004964D1" w:rsidP="002107F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2CB9" w:rsidRPr="009232EC">
        <w:rPr>
          <w:rFonts w:ascii="Times New Roman" w:hAnsi="Times New Roman"/>
          <w:sz w:val="28"/>
          <w:szCs w:val="28"/>
        </w:rPr>
        <w:t>Мероприятие 2.1.</w:t>
      </w:r>
      <w:r w:rsidR="00962CB9" w:rsidRPr="00962CB9">
        <w:rPr>
          <w:rFonts w:ascii="Times New Roman" w:hAnsi="Times New Roman"/>
          <w:sz w:val="28"/>
          <w:szCs w:val="28"/>
        </w:rPr>
        <w:t xml:space="preserve"> </w:t>
      </w:r>
      <w:r w:rsidR="003037AE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О</w:t>
      </w:r>
      <w:r w:rsidR="003037AE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беспечение реализации принципа рав</w:t>
      </w:r>
      <w:r w:rsidR="003037AE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softHyphen/>
        <w:t>ноправия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3037AE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граж</w:t>
      </w:r>
      <w:r w:rsidR="003037AE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softHyphen/>
        <w:t>дан независимо от расы, эт</w:t>
      </w:r>
      <w:r w:rsidR="003037AE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нической принад</w:t>
      </w:r>
      <w:r w:rsidR="003037AE">
        <w:rPr>
          <w:rFonts w:ascii="Times New Roman" w:eastAsia="Times New Roman" w:hAnsi="Times New Roman"/>
          <w:kern w:val="2"/>
          <w:sz w:val="28"/>
          <w:szCs w:val="28"/>
          <w:lang w:eastAsia="ru-RU"/>
        </w:rPr>
        <w:softHyphen/>
        <w:t xml:space="preserve">лежности, языка, </w:t>
      </w:r>
      <w:r w:rsidR="003037AE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отношения к религии, убеждений, принадлежно</w:t>
      </w:r>
      <w:r w:rsidR="003037AE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softHyphen/>
        <w:t>сти к обще</w:t>
      </w:r>
      <w:r w:rsidR="003037AE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softHyphen/>
        <w:t>ственным объ</w:t>
      </w:r>
      <w:r w:rsidR="003037AE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softHyphen/>
        <w:t>единениям, а также других обстоятельств при приеме на работу</w:t>
      </w:r>
      <w:r w:rsidR="003037AE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.</w:t>
      </w:r>
    </w:p>
    <w:p w:rsidR="003037AE" w:rsidRPr="00962CB9" w:rsidRDefault="004964D1" w:rsidP="002107F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3037AE" w:rsidRPr="009232EC">
        <w:rPr>
          <w:rFonts w:ascii="Times New Roman" w:hAnsi="Times New Roman"/>
          <w:sz w:val="28"/>
          <w:szCs w:val="28"/>
        </w:rPr>
        <w:t>Задача 3.</w:t>
      </w:r>
      <w:r w:rsidR="003037AE" w:rsidRPr="00962CB9">
        <w:rPr>
          <w:rFonts w:ascii="Times New Roman" w:hAnsi="Times New Roman"/>
          <w:sz w:val="28"/>
          <w:szCs w:val="28"/>
        </w:rPr>
        <w:t xml:space="preserve"> </w:t>
      </w:r>
      <w:r w:rsidR="003037AE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Укрепление единства и духовной общности</w:t>
      </w:r>
      <w:r w:rsidR="003037AE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br/>
        <w:t>многонационального народа</w:t>
      </w:r>
    </w:p>
    <w:p w:rsidR="0041376F" w:rsidRPr="0041376F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037AE" w:rsidRPr="009232EC">
        <w:rPr>
          <w:rFonts w:ascii="Times New Roman" w:hAnsi="Times New Roman"/>
          <w:sz w:val="28"/>
          <w:szCs w:val="28"/>
        </w:rPr>
        <w:t>Мероприятие 3.1</w:t>
      </w:r>
      <w:r w:rsidR="00962CB9" w:rsidRPr="009232EC">
        <w:rPr>
          <w:rFonts w:ascii="Times New Roman" w:hAnsi="Times New Roman"/>
          <w:sz w:val="28"/>
          <w:szCs w:val="28"/>
        </w:rPr>
        <w:t>.</w:t>
      </w:r>
      <w:r w:rsidR="00962CB9" w:rsidRPr="00962CB9">
        <w:rPr>
          <w:rFonts w:ascii="Times New Roman" w:hAnsi="Times New Roman"/>
          <w:sz w:val="28"/>
          <w:szCs w:val="28"/>
        </w:rPr>
        <w:t xml:space="preserve"> </w:t>
      </w:r>
      <w:r w:rsidR="0041376F" w:rsidRPr="0041376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Участие в Общерос</w:t>
      </w:r>
      <w:r w:rsidR="0041376F" w:rsidRPr="0041376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softHyphen/>
        <w:t>сийской олимпи</w:t>
      </w:r>
      <w:r w:rsidR="0041376F" w:rsidRPr="0041376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softHyphen/>
        <w:t>аде школьников по истории и основам пра</w:t>
      </w:r>
      <w:r w:rsidR="0041376F" w:rsidRPr="0041376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softHyphen/>
        <w:t>вославной куль</w:t>
      </w:r>
      <w:r w:rsidR="0041376F" w:rsidRPr="0041376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softHyphen/>
        <w:t>туры</w:t>
      </w:r>
      <w:r w:rsidR="0041376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.</w:t>
      </w:r>
    </w:p>
    <w:p w:rsidR="0041376F" w:rsidRPr="0041376F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41376F" w:rsidRPr="009232EC">
        <w:rPr>
          <w:rFonts w:ascii="Times New Roman" w:hAnsi="Times New Roman"/>
          <w:sz w:val="28"/>
          <w:szCs w:val="28"/>
        </w:rPr>
        <w:t>Мероприятие 3.2.</w:t>
      </w:r>
      <w:r w:rsidR="0041376F">
        <w:rPr>
          <w:rFonts w:ascii="Times New Roman" w:hAnsi="Times New Roman"/>
          <w:b/>
          <w:sz w:val="28"/>
          <w:szCs w:val="28"/>
        </w:rPr>
        <w:t xml:space="preserve"> </w:t>
      </w:r>
      <w:r w:rsidR="0041376F" w:rsidRPr="0041376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Участие в районном конкурсе </w:t>
      </w:r>
      <w:r w:rsidR="0041376F" w:rsidRPr="0041376F">
        <w:rPr>
          <w:rFonts w:ascii="Times New Roman" w:hAnsi="Times New Roman"/>
          <w:sz w:val="28"/>
          <w:szCs w:val="28"/>
        </w:rPr>
        <w:t>литературных работ</w:t>
      </w:r>
    </w:p>
    <w:p w:rsidR="0041376F" w:rsidRPr="0041376F" w:rsidRDefault="0041376F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41376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«Край родной – Октябрьский район»</w:t>
      </w:r>
    </w:p>
    <w:p w:rsidR="0041376F" w:rsidRDefault="004964D1" w:rsidP="002107F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41376F" w:rsidRPr="009232EC">
        <w:rPr>
          <w:rFonts w:ascii="Times New Roman" w:hAnsi="Times New Roman"/>
          <w:sz w:val="28"/>
          <w:szCs w:val="28"/>
        </w:rPr>
        <w:t>Мероприятие 3.3.</w:t>
      </w:r>
      <w:r w:rsidR="0041376F" w:rsidRPr="0041376F">
        <w:rPr>
          <w:rFonts w:ascii="Times New Roman" w:hAnsi="Times New Roman"/>
          <w:sz w:val="28"/>
          <w:szCs w:val="28"/>
        </w:rPr>
        <w:t xml:space="preserve"> </w:t>
      </w:r>
      <w:r w:rsidR="0041376F" w:rsidRPr="00BB0A5A">
        <w:rPr>
          <w:rFonts w:ascii="Times New Roman" w:hAnsi="Times New Roman"/>
          <w:sz w:val="28"/>
          <w:szCs w:val="28"/>
        </w:rPr>
        <w:t>Участие в районном фестивале патриотической песни «Гвоздики Отечества»; конкурса песни и танца</w:t>
      </w:r>
    </w:p>
    <w:p w:rsidR="00962CB9" w:rsidRDefault="004964D1" w:rsidP="002107F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41376F" w:rsidRPr="009232EC">
        <w:rPr>
          <w:rFonts w:ascii="Times New Roman" w:hAnsi="Times New Roman"/>
          <w:sz w:val="28"/>
          <w:szCs w:val="28"/>
        </w:rPr>
        <w:t xml:space="preserve">Мероприятие 3.4. </w:t>
      </w:r>
      <w:r w:rsidR="0041376F" w:rsidRPr="00BB0A5A">
        <w:rPr>
          <w:rFonts w:ascii="Times New Roman" w:hAnsi="Times New Roman"/>
          <w:sz w:val="28"/>
          <w:szCs w:val="28"/>
        </w:rPr>
        <w:t>Участие в районном конкурсе добровольческих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="0041376F" w:rsidRPr="00BB0A5A">
        <w:rPr>
          <w:rFonts w:ascii="Times New Roman" w:hAnsi="Times New Roman"/>
          <w:sz w:val="28"/>
          <w:szCs w:val="28"/>
        </w:rPr>
        <w:t>проектов по различным направлениям</w:t>
      </w:r>
    </w:p>
    <w:p w:rsidR="0041376F" w:rsidRDefault="004964D1" w:rsidP="002107F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41376F" w:rsidRPr="009232EC">
        <w:rPr>
          <w:rFonts w:ascii="Times New Roman" w:hAnsi="Times New Roman"/>
          <w:sz w:val="28"/>
          <w:szCs w:val="28"/>
        </w:rPr>
        <w:t>Мероприятие 3.5.</w:t>
      </w:r>
      <w:r w:rsidR="0041376F" w:rsidRPr="0041376F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41376F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Участие в районном фестивале «Ярмарка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41376F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национальных культур»</w:t>
      </w:r>
    </w:p>
    <w:p w:rsidR="0041376F" w:rsidRDefault="004964D1" w:rsidP="002107F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41376F" w:rsidRPr="009232EC">
        <w:rPr>
          <w:rFonts w:ascii="Times New Roman" w:hAnsi="Times New Roman"/>
          <w:sz w:val="28"/>
          <w:szCs w:val="28"/>
        </w:rPr>
        <w:t>Мероприятие 3.6.</w:t>
      </w:r>
      <w:r w:rsidR="0041376F">
        <w:rPr>
          <w:rFonts w:ascii="Times New Roman" w:hAnsi="Times New Roman"/>
          <w:b/>
          <w:sz w:val="28"/>
          <w:szCs w:val="28"/>
        </w:rPr>
        <w:t xml:space="preserve"> </w:t>
      </w:r>
      <w:r w:rsidR="0041376F" w:rsidRPr="00BB0A5A">
        <w:rPr>
          <w:rFonts w:ascii="Times New Roman" w:hAnsi="Times New Roman"/>
          <w:sz w:val="28"/>
          <w:szCs w:val="28"/>
        </w:rPr>
        <w:t>Проведение мероприятий в рамках областной акции «Декада толерантности»</w:t>
      </w:r>
    </w:p>
    <w:p w:rsidR="0041376F" w:rsidRPr="0041376F" w:rsidRDefault="004964D1" w:rsidP="002107F7">
      <w:pPr>
        <w:tabs>
          <w:tab w:val="left" w:pos="3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41376F" w:rsidRPr="006129DB">
        <w:rPr>
          <w:rFonts w:ascii="Times New Roman" w:hAnsi="Times New Roman"/>
          <w:sz w:val="28"/>
          <w:szCs w:val="28"/>
        </w:rPr>
        <w:t>Мероприятие 3.7.</w:t>
      </w:r>
      <w:r w:rsidR="0041376F" w:rsidRPr="009269D7">
        <w:rPr>
          <w:rFonts w:ascii="Times New Roman" w:hAnsi="Times New Roman"/>
          <w:sz w:val="28"/>
          <w:szCs w:val="28"/>
        </w:rPr>
        <w:t xml:space="preserve"> </w:t>
      </w:r>
      <w:r w:rsidR="0041376F" w:rsidRPr="0041376F">
        <w:rPr>
          <w:rFonts w:ascii="Times New Roman" w:hAnsi="Times New Roman"/>
          <w:sz w:val="28"/>
          <w:szCs w:val="28"/>
        </w:rPr>
        <w:t>Проведение мероприятий, посвященных Дню</w:t>
      </w:r>
      <w:r>
        <w:rPr>
          <w:rFonts w:ascii="Times New Roman" w:hAnsi="Times New Roman"/>
          <w:sz w:val="28"/>
          <w:szCs w:val="28"/>
        </w:rPr>
        <w:t xml:space="preserve"> </w:t>
      </w:r>
      <w:r w:rsidR="0041376F" w:rsidRPr="0041376F">
        <w:rPr>
          <w:rFonts w:ascii="Times New Roman" w:hAnsi="Times New Roman"/>
          <w:sz w:val="28"/>
          <w:szCs w:val="28"/>
        </w:rPr>
        <w:t>народного единства</w:t>
      </w:r>
    </w:p>
    <w:p w:rsidR="0041376F" w:rsidRDefault="004964D1" w:rsidP="002107F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41376F" w:rsidRPr="006129DB">
        <w:rPr>
          <w:rFonts w:ascii="Times New Roman" w:hAnsi="Times New Roman"/>
          <w:sz w:val="28"/>
          <w:szCs w:val="28"/>
        </w:rPr>
        <w:t>Мероприятие 3.8.</w:t>
      </w:r>
      <w:r w:rsidR="0041376F">
        <w:rPr>
          <w:rFonts w:ascii="Times New Roman" w:hAnsi="Times New Roman"/>
          <w:b/>
          <w:sz w:val="28"/>
          <w:szCs w:val="28"/>
        </w:rPr>
        <w:t xml:space="preserve"> </w:t>
      </w:r>
      <w:r w:rsidR="0041376F" w:rsidRPr="00BB0A5A">
        <w:rPr>
          <w:rFonts w:ascii="Times New Roman" w:hAnsi="Times New Roman"/>
          <w:sz w:val="28"/>
          <w:szCs w:val="28"/>
        </w:rPr>
        <w:t>Участие в</w:t>
      </w:r>
      <w:r>
        <w:rPr>
          <w:rFonts w:ascii="Times New Roman" w:hAnsi="Times New Roman"/>
          <w:sz w:val="28"/>
          <w:szCs w:val="28"/>
        </w:rPr>
        <w:t xml:space="preserve"> </w:t>
      </w:r>
      <w:r w:rsidR="0041376F" w:rsidRPr="00BB0A5A">
        <w:rPr>
          <w:rFonts w:ascii="Times New Roman" w:hAnsi="Times New Roman"/>
          <w:sz w:val="28"/>
          <w:szCs w:val="28"/>
        </w:rPr>
        <w:t>районном конкурсе литературных работ «Я гражданин России»</w:t>
      </w:r>
    </w:p>
    <w:p w:rsidR="0041376F" w:rsidRPr="00962CB9" w:rsidRDefault="004964D1" w:rsidP="002107F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41376F" w:rsidRPr="006129DB">
        <w:rPr>
          <w:rFonts w:ascii="Times New Roman" w:hAnsi="Times New Roman"/>
          <w:sz w:val="28"/>
          <w:szCs w:val="28"/>
        </w:rPr>
        <w:t>Мероприятие 3.9.</w:t>
      </w:r>
      <w:r w:rsidR="0041376F">
        <w:rPr>
          <w:rFonts w:ascii="Times New Roman" w:hAnsi="Times New Roman"/>
          <w:b/>
          <w:sz w:val="28"/>
          <w:szCs w:val="28"/>
        </w:rPr>
        <w:t xml:space="preserve"> </w:t>
      </w:r>
      <w:r w:rsidR="00580FF9" w:rsidRPr="00BB0A5A">
        <w:rPr>
          <w:rFonts w:ascii="Times New Roman" w:eastAsia="Times New Roman" w:hAnsi="Times New Roman"/>
          <w:bCs/>
          <w:kern w:val="2"/>
          <w:sz w:val="28"/>
          <w:szCs w:val="28"/>
          <w:lang w:eastAsia="ru-RU"/>
        </w:rPr>
        <w:t>Праздничные мероприятия, посвященное Дню Государственного Флага РФ</w:t>
      </w:r>
    </w:p>
    <w:p w:rsidR="00962CB9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80FF9" w:rsidRPr="006129DB">
        <w:rPr>
          <w:rFonts w:ascii="Times New Roman" w:hAnsi="Times New Roman"/>
          <w:sz w:val="28"/>
          <w:szCs w:val="28"/>
        </w:rPr>
        <w:t>Задача 4.</w:t>
      </w:r>
      <w:r w:rsidR="00580FF9">
        <w:rPr>
          <w:rFonts w:ascii="Times New Roman" w:hAnsi="Times New Roman"/>
          <w:b/>
          <w:sz w:val="28"/>
          <w:szCs w:val="28"/>
        </w:rPr>
        <w:t xml:space="preserve"> </w:t>
      </w:r>
      <w:r w:rsidR="00580FF9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Обеспечение межэтнического согласия, гармонизации</w:t>
      </w:r>
      <w:r w:rsidR="00580FF9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br/>
        <w:t>межэтнических отношений на территории Коммунарского сельского поселения</w:t>
      </w:r>
    </w:p>
    <w:p w:rsidR="00580FF9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580FF9" w:rsidRPr="006129DB">
        <w:rPr>
          <w:rFonts w:ascii="Times New Roman" w:hAnsi="Times New Roman"/>
          <w:sz w:val="28"/>
          <w:szCs w:val="28"/>
        </w:rPr>
        <w:t>Мероприятие 4.1.</w:t>
      </w:r>
      <w:r w:rsidR="00580FF9">
        <w:rPr>
          <w:rFonts w:ascii="Times New Roman" w:hAnsi="Times New Roman"/>
          <w:b/>
          <w:sz w:val="28"/>
          <w:szCs w:val="28"/>
        </w:rPr>
        <w:t xml:space="preserve"> </w:t>
      </w:r>
      <w:r w:rsidR="00580FF9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Участи в международном фестивале казачьей песни «Степь ковыльная»</w:t>
      </w:r>
    </w:p>
    <w:p w:rsidR="00580FF9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580FF9" w:rsidRPr="006129DB">
        <w:rPr>
          <w:rFonts w:ascii="Times New Roman" w:hAnsi="Times New Roman"/>
          <w:sz w:val="28"/>
          <w:szCs w:val="28"/>
        </w:rPr>
        <w:t>Мероприятие 4.2.</w:t>
      </w:r>
      <w:r w:rsidR="00580FF9">
        <w:rPr>
          <w:rFonts w:ascii="Times New Roman" w:hAnsi="Times New Roman"/>
          <w:b/>
          <w:sz w:val="28"/>
          <w:szCs w:val="28"/>
        </w:rPr>
        <w:t xml:space="preserve"> </w:t>
      </w:r>
      <w:r w:rsidR="00580FF9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Участие в областном конкурсе детского творчества «Южный ветер»</w:t>
      </w:r>
    </w:p>
    <w:p w:rsidR="00580FF9" w:rsidRPr="006129DB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580FF9" w:rsidRPr="006129DB">
        <w:rPr>
          <w:rFonts w:ascii="Times New Roman" w:hAnsi="Times New Roman"/>
          <w:sz w:val="28"/>
          <w:szCs w:val="28"/>
        </w:rPr>
        <w:t>Мероприятие 4.3.</w:t>
      </w:r>
      <w:r w:rsidR="00580FF9">
        <w:rPr>
          <w:rFonts w:ascii="Times New Roman" w:hAnsi="Times New Roman"/>
          <w:b/>
          <w:sz w:val="28"/>
          <w:szCs w:val="28"/>
        </w:rPr>
        <w:t xml:space="preserve"> </w:t>
      </w:r>
      <w:r w:rsidR="006129DB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 xml:space="preserve">Проведение </w:t>
      </w:r>
      <w:r w:rsidR="00580FF9" w:rsidRPr="00580FF9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в образовательных учреждениях «Уроков мужества», «Часов отваги»</w:t>
      </w:r>
    </w:p>
    <w:p w:rsidR="00580FF9" w:rsidRDefault="004964D1" w:rsidP="002107F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80FF9" w:rsidRPr="007D66CD">
        <w:rPr>
          <w:rFonts w:ascii="Times New Roman" w:hAnsi="Times New Roman"/>
          <w:sz w:val="28"/>
          <w:szCs w:val="28"/>
        </w:rPr>
        <w:t>Задача 5.</w:t>
      </w:r>
      <w:r w:rsidR="00580FF9">
        <w:rPr>
          <w:rFonts w:ascii="Times New Roman" w:hAnsi="Times New Roman"/>
          <w:b/>
          <w:sz w:val="28"/>
          <w:szCs w:val="28"/>
        </w:rPr>
        <w:t xml:space="preserve"> </w:t>
      </w:r>
      <w:r w:rsidR="00580FF9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Содействие сохранению и развитию этнокультурного многообразия народов России</w:t>
      </w:r>
    </w:p>
    <w:p w:rsidR="00580FF9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580FF9" w:rsidRPr="007D66CD">
        <w:rPr>
          <w:rFonts w:ascii="Times New Roman" w:hAnsi="Times New Roman"/>
          <w:sz w:val="28"/>
          <w:szCs w:val="28"/>
        </w:rPr>
        <w:t xml:space="preserve">Мероприятие 5.1. </w:t>
      </w:r>
      <w:r w:rsidR="00580FF9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Участие в соревнованиях по фланкировке среди казачьей молодёжи, казачьих обществ Нижнедонского юрта</w:t>
      </w:r>
    </w:p>
    <w:p w:rsidR="00580FF9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580FF9" w:rsidRPr="007D66CD">
        <w:rPr>
          <w:rFonts w:ascii="Times New Roman" w:hAnsi="Times New Roman"/>
          <w:sz w:val="28"/>
          <w:szCs w:val="28"/>
        </w:rPr>
        <w:t>Мероприятие 5.2.</w:t>
      </w:r>
      <w:r w:rsidR="00580FF9">
        <w:rPr>
          <w:rFonts w:ascii="Times New Roman" w:hAnsi="Times New Roman"/>
          <w:b/>
          <w:sz w:val="28"/>
          <w:szCs w:val="28"/>
        </w:rPr>
        <w:t xml:space="preserve"> </w:t>
      </w:r>
      <w:r w:rsidR="00580FF9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Проведение казачьих игр «Степной Сокол»</w:t>
      </w:r>
    </w:p>
    <w:p w:rsidR="00580FF9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580FF9" w:rsidRPr="007D66CD">
        <w:rPr>
          <w:rFonts w:ascii="Times New Roman" w:hAnsi="Times New Roman"/>
          <w:sz w:val="28"/>
          <w:szCs w:val="28"/>
        </w:rPr>
        <w:t>Мероприятие 5.3.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609F0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Проведение чемпионата по рубке шашкой «Степная казарла»</w:t>
      </w:r>
    </w:p>
    <w:p w:rsidR="00C609F0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C609F0" w:rsidRPr="007D66CD">
        <w:rPr>
          <w:rFonts w:ascii="Times New Roman" w:hAnsi="Times New Roman"/>
          <w:sz w:val="28"/>
          <w:szCs w:val="28"/>
        </w:rPr>
        <w:t>Задача 6.</w:t>
      </w:r>
      <w:r w:rsidR="00C609F0">
        <w:rPr>
          <w:rFonts w:ascii="Times New Roman" w:hAnsi="Times New Roman"/>
          <w:b/>
          <w:sz w:val="28"/>
          <w:szCs w:val="28"/>
        </w:rPr>
        <w:t xml:space="preserve"> </w:t>
      </w:r>
      <w:r w:rsidR="00C609F0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Развитие системы образования, гражданского патриотического</w:t>
      </w:r>
      <w:r w:rsidR="00C609F0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br/>
        <w:t>воспитания подрастающих поколений на территории Коммунарского сельского поселения</w:t>
      </w:r>
    </w:p>
    <w:p w:rsidR="00C609F0" w:rsidRPr="00C609F0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C609F0" w:rsidRPr="007D66CD">
        <w:rPr>
          <w:rFonts w:ascii="Times New Roman" w:hAnsi="Times New Roman"/>
          <w:sz w:val="28"/>
          <w:szCs w:val="28"/>
        </w:rPr>
        <w:t>Мероприятие 6.1.</w:t>
      </w:r>
      <w:r w:rsidR="00C609F0">
        <w:rPr>
          <w:rFonts w:ascii="Times New Roman" w:hAnsi="Times New Roman"/>
          <w:b/>
          <w:sz w:val="28"/>
          <w:szCs w:val="28"/>
        </w:rPr>
        <w:t xml:space="preserve"> </w:t>
      </w:r>
      <w:r w:rsidR="00C609F0" w:rsidRPr="00C609F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Проведение меро</w:t>
      </w:r>
      <w:r w:rsidR="00C609F0" w:rsidRPr="00C609F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softHyphen/>
        <w:t>приятия, посвя</w:t>
      </w:r>
      <w:r w:rsidR="00C609F0" w:rsidRPr="00C609F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softHyphen/>
        <w:t xml:space="preserve">щенного Дню </w:t>
      </w:r>
    </w:p>
    <w:p w:rsidR="00C609F0" w:rsidRDefault="00C609F0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C609F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со</w:t>
      </w:r>
      <w:r w:rsidRPr="00C609F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softHyphen/>
        <w:t>лидарности в борьбе с терро</w:t>
      </w:r>
      <w:r w:rsidRPr="00C609F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softHyphen/>
        <w:t>ризмом</w:t>
      </w:r>
    </w:p>
    <w:p w:rsidR="00C609F0" w:rsidRPr="00C609F0" w:rsidRDefault="004964D1" w:rsidP="002107F7">
      <w:pPr>
        <w:pStyle w:val="ConsPlusCell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609F0" w:rsidRPr="007D66CD">
        <w:rPr>
          <w:sz w:val="28"/>
          <w:szCs w:val="28"/>
        </w:rPr>
        <w:t>Мероприятие 6.2.</w:t>
      </w:r>
      <w:r w:rsidR="00C609F0">
        <w:rPr>
          <w:b/>
          <w:sz w:val="28"/>
          <w:szCs w:val="28"/>
        </w:rPr>
        <w:t xml:space="preserve"> </w:t>
      </w:r>
      <w:r w:rsidR="00C609F0" w:rsidRPr="00C609F0">
        <w:rPr>
          <w:sz w:val="28"/>
          <w:szCs w:val="28"/>
        </w:rPr>
        <w:t>Проведение месячника военно- патриотического воспитания:</w:t>
      </w:r>
    </w:p>
    <w:p w:rsidR="00C609F0" w:rsidRPr="00C609F0" w:rsidRDefault="00C609F0" w:rsidP="002107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09F0">
        <w:rPr>
          <w:rFonts w:ascii="Times New Roman" w:eastAsia="Times New Roman" w:hAnsi="Times New Roman"/>
          <w:sz w:val="28"/>
          <w:szCs w:val="28"/>
          <w:lang w:eastAsia="ru-RU"/>
        </w:rPr>
        <w:t>-акция «Удели внимание ветерану»;</w:t>
      </w:r>
    </w:p>
    <w:p w:rsidR="00C609F0" w:rsidRPr="00C609F0" w:rsidRDefault="00C609F0" w:rsidP="002107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09F0">
        <w:rPr>
          <w:rFonts w:ascii="Times New Roman" w:eastAsia="Times New Roman" w:hAnsi="Times New Roman"/>
          <w:sz w:val="28"/>
          <w:szCs w:val="28"/>
          <w:lang w:eastAsia="ru-RU"/>
        </w:rPr>
        <w:t>- акция «Память поколений»;</w:t>
      </w:r>
    </w:p>
    <w:p w:rsidR="00C609F0" w:rsidRPr="00C609F0" w:rsidRDefault="00C609F0" w:rsidP="002107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09F0">
        <w:rPr>
          <w:rFonts w:ascii="Times New Roman" w:eastAsia="Times New Roman" w:hAnsi="Times New Roman"/>
          <w:sz w:val="28"/>
          <w:szCs w:val="28"/>
          <w:lang w:eastAsia="ru-RU"/>
        </w:rPr>
        <w:t>- акция «Георгиевская ленточка»;</w:t>
      </w:r>
    </w:p>
    <w:p w:rsidR="00C609F0" w:rsidRDefault="00C609F0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09F0">
        <w:rPr>
          <w:rFonts w:ascii="Times New Roman" w:hAnsi="Times New Roman"/>
          <w:sz w:val="28"/>
          <w:szCs w:val="28"/>
        </w:rPr>
        <w:t>- акция «Свеча памяти»</w:t>
      </w:r>
    </w:p>
    <w:p w:rsidR="00C609F0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C609F0" w:rsidRPr="007D66CD">
        <w:rPr>
          <w:rFonts w:ascii="Times New Roman" w:hAnsi="Times New Roman"/>
          <w:sz w:val="28"/>
          <w:szCs w:val="28"/>
        </w:rPr>
        <w:t>Задача 7.</w:t>
      </w:r>
      <w:r w:rsidR="00C609F0">
        <w:rPr>
          <w:rFonts w:ascii="Times New Roman" w:hAnsi="Times New Roman"/>
          <w:b/>
          <w:sz w:val="28"/>
          <w:szCs w:val="28"/>
        </w:rPr>
        <w:t xml:space="preserve"> </w:t>
      </w:r>
      <w:r w:rsidR="00C609F0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Информационное обеспечение</w:t>
      </w:r>
    </w:p>
    <w:p w:rsidR="00C609F0" w:rsidRPr="00962CB9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C609F0" w:rsidRPr="007D66CD">
        <w:rPr>
          <w:rFonts w:ascii="Times New Roman" w:hAnsi="Times New Roman"/>
          <w:sz w:val="28"/>
          <w:szCs w:val="28"/>
        </w:rPr>
        <w:t>Мероприятие 7.1.</w:t>
      </w:r>
      <w:r w:rsidR="00C609F0">
        <w:rPr>
          <w:rFonts w:ascii="Times New Roman" w:hAnsi="Times New Roman"/>
          <w:b/>
          <w:sz w:val="28"/>
          <w:szCs w:val="28"/>
        </w:rPr>
        <w:t xml:space="preserve"> </w:t>
      </w:r>
      <w:r w:rsidR="00C609F0" w:rsidRPr="00BB0A5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Реализация информационной кампании, направленной на укрепление общегражданской идентичности и межнационального (межэтнического), межконфессионального и межкультурного взаимодействия</w:t>
      </w:r>
      <w:r w:rsidR="00005477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.</w:t>
      </w:r>
    </w:p>
    <w:p w:rsidR="00962CB9" w:rsidRPr="00962CB9" w:rsidRDefault="004964D1" w:rsidP="002107F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2CB9" w:rsidRPr="00962CB9">
        <w:rPr>
          <w:rFonts w:ascii="Times New Roman" w:hAnsi="Times New Roman"/>
          <w:sz w:val="28"/>
          <w:szCs w:val="28"/>
        </w:rPr>
        <w:t>Стратегическая проектная инициатива 1 «</w:t>
      </w:r>
      <w:r w:rsidR="00326D03">
        <w:rPr>
          <w:rFonts w:ascii="Times New Roman" w:hAnsi="Times New Roman"/>
          <w:sz w:val="28"/>
          <w:szCs w:val="28"/>
        </w:rPr>
        <w:t>Коммунарское сельское поселение</w:t>
      </w:r>
      <w:r w:rsidR="00962CB9" w:rsidRPr="00962CB9">
        <w:rPr>
          <w:rFonts w:ascii="Times New Roman" w:hAnsi="Times New Roman"/>
          <w:sz w:val="28"/>
          <w:szCs w:val="28"/>
        </w:rPr>
        <w:t xml:space="preserve"> – кладень национальных культур в </w:t>
      </w:r>
      <w:r w:rsidR="00326D03">
        <w:rPr>
          <w:rFonts w:ascii="Times New Roman" w:hAnsi="Times New Roman"/>
          <w:sz w:val="28"/>
          <w:szCs w:val="28"/>
        </w:rPr>
        <w:t>Октябрьском районе</w:t>
      </w:r>
      <w:r w:rsidR="00962CB9" w:rsidRPr="00962CB9">
        <w:rPr>
          <w:rFonts w:ascii="Times New Roman" w:hAnsi="Times New Roman"/>
          <w:sz w:val="28"/>
          <w:szCs w:val="28"/>
        </w:rPr>
        <w:t>».</w:t>
      </w:r>
    </w:p>
    <w:p w:rsidR="00962CB9" w:rsidRPr="00962CB9" w:rsidRDefault="00962CB9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62CB9">
        <w:rPr>
          <w:rFonts w:ascii="Times New Roman" w:hAnsi="Times New Roman"/>
          <w:color w:val="000000"/>
          <w:sz w:val="28"/>
          <w:szCs w:val="28"/>
        </w:rPr>
        <w:t xml:space="preserve">Возможность: </w:t>
      </w:r>
    </w:p>
    <w:p w:rsidR="00962CB9" w:rsidRPr="00962CB9" w:rsidRDefault="00962CB9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62CB9">
        <w:rPr>
          <w:rFonts w:ascii="Times New Roman" w:hAnsi="Times New Roman"/>
          <w:color w:val="000000"/>
          <w:sz w:val="28"/>
          <w:szCs w:val="28"/>
        </w:rPr>
        <w:t xml:space="preserve">В долгосрочной перспективе </w:t>
      </w:r>
      <w:r w:rsidR="00326D03">
        <w:rPr>
          <w:rFonts w:ascii="Times New Roman" w:hAnsi="Times New Roman"/>
          <w:color w:val="000000"/>
          <w:sz w:val="28"/>
          <w:szCs w:val="28"/>
        </w:rPr>
        <w:t>Коммунарского сельского поселения</w:t>
      </w:r>
      <w:r w:rsidRPr="00962CB9">
        <w:rPr>
          <w:rFonts w:ascii="Times New Roman" w:hAnsi="Times New Roman"/>
          <w:color w:val="000000"/>
          <w:sz w:val="28"/>
          <w:szCs w:val="28"/>
        </w:rPr>
        <w:t xml:space="preserve"> способствовать укреплению гражданского единства, гражданского самосознания и сохранению самобытности многонационального народа Российской Федерации (рос</w:t>
      </w:r>
      <w:r w:rsidR="00326D03">
        <w:rPr>
          <w:rFonts w:ascii="Times New Roman" w:hAnsi="Times New Roman"/>
          <w:color w:val="000000"/>
          <w:sz w:val="28"/>
          <w:szCs w:val="28"/>
        </w:rPr>
        <w:t>сийской нации)</w:t>
      </w:r>
      <w:r w:rsidRPr="00962CB9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962CB9" w:rsidRPr="00962CB9" w:rsidRDefault="00962CB9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62CB9">
        <w:rPr>
          <w:rFonts w:ascii="Times New Roman" w:hAnsi="Times New Roman"/>
          <w:color w:val="000000"/>
          <w:sz w:val="28"/>
          <w:szCs w:val="28"/>
        </w:rPr>
        <w:t xml:space="preserve">Основные параметры: </w:t>
      </w:r>
    </w:p>
    <w:p w:rsidR="00962CB9" w:rsidRPr="00962CB9" w:rsidRDefault="00962CB9" w:rsidP="002107F7">
      <w:pPr>
        <w:numPr>
          <w:ilvl w:val="3"/>
          <w:numId w:val="12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62CB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Позиционирование в культурных и образовательных практиках культурных особенностей народов Дона как инструмент для гармонизации межэтнических отношений. </w:t>
      </w:r>
    </w:p>
    <w:p w:rsidR="00962CB9" w:rsidRPr="00962CB9" w:rsidRDefault="00962CB9" w:rsidP="002107F7">
      <w:pPr>
        <w:numPr>
          <w:ilvl w:val="3"/>
          <w:numId w:val="12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62CB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Создание условий для развития партнерства и комплексного взаимодействия национально-культурных обществ и общественных объединений, образовательных организаций и учреждений культуры, заинтересованных ведомств в целях гармонизации межнациональных отношений, профилактики экстремизма и предупреждения конфликтов на национальной и религиозной почве. </w:t>
      </w:r>
    </w:p>
    <w:p w:rsidR="00962CB9" w:rsidRPr="00962CB9" w:rsidRDefault="00962CB9" w:rsidP="002107F7">
      <w:pPr>
        <w:numPr>
          <w:ilvl w:val="3"/>
          <w:numId w:val="12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62CB9">
        <w:rPr>
          <w:rFonts w:ascii="Times New Roman" w:hAnsi="Times New Roman"/>
          <w:sz w:val="28"/>
          <w:szCs w:val="28"/>
          <w:lang w:eastAsia="ru-RU"/>
        </w:rPr>
        <w:t>Более широкий охват детей и подростков для участия в мероприятиях по ознакомлению с культурными традициями народов Дона.</w:t>
      </w:r>
    </w:p>
    <w:p w:rsidR="00962CB9" w:rsidRPr="00962CB9" w:rsidRDefault="00962CB9" w:rsidP="002107F7">
      <w:pPr>
        <w:numPr>
          <w:ilvl w:val="3"/>
          <w:numId w:val="128"/>
        </w:numPr>
        <w:tabs>
          <w:tab w:val="left" w:pos="993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62CB9">
        <w:rPr>
          <w:rFonts w:ascii="Times New Roman" w:hAnsi="Times New Roman"/>
          <w:sz w:val="28"/>
          <w:szCs w:val="28"/>
          <w:lang w:eastAsia="ru-RU"/>
        </w:rPr>
        <w:t>С</w:t>
      </w:r>
      <w:r w:rsidRPr="00962CB9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оздание условий по формированию целостной системы поддержки, обладающей лидерскими навыками, инициативной, талантливой молодежи, а также вовлечению молодежи в социальную практику и информированию ее о потенциальных возможностях собственного развития</w:t>
      </w:r>
      <w:r w:rsidRPr="00962CB9">
        <w:rPr>
          <w:rFonts w:ascii="Times New Roman" w:hAnsi="Times New Roman"/>
          <w:sz w:val="28"/>
          <w:szCs w:val="28"/>
          <w:lang w:eastAsia="ru-RU"/>
        </w:rPr>
        <w:t>.</w:t>
      </w:r>
    </w:p>
    <w:p w:rsidR="00962CB9" w:rsidRPr="00962CB9" w:rsidRDefault="00962CB9" w:rsidP="002107F7">
      <w:pPr>
        <w:numPr>
          <w:ilvl w:val="3"/>
          <w:numId w:val="128"/>
        </w:numPr>
        <w:tabs>
          <w:tab w:val="left" w:pos="993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 w:rsidRPr="00962CB9">
        <w:rPr>
          <w:rFonts w:ascii="Times New Roman" w:hAnsi="Times New Roman"/>
          <w:sz w:val="28"/>
          <w:szCs w:val="28"/>
          <w:lang w:eastAsia="ru-RU"/>
        </w:rPr>
        <w:t>С</w:t>
      </w:r>
      <w:r w:rsidRPr="00962CB9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оздание условий по формированию патриотизма, «российской идентичности» в молодежной среде и реализации мероприятий по профилактике асоциального поведения, этнического, религиозно-политического экстремизма.</w:t>
      </w:r>
    </w:p>
    <w:p w:rsidR="00962CB9" w:rsidRPr="00A21632" w:rsidRDefault="00962CB9" w:rsidP="002107F7">
      <w:pPr>
        <w:pStyle w:val="aa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62CB9">
        <w:rPr>
          <w:rFonts w:ascii="Times New Roman" w:hAnsi="Times New Roman"/>
          <w:sz w:val="28"/>
          <w:szCs w:val="28"/>
        </w:rPr>
        <w:t>П</w:t>
      </w:r>
      <w:r w:rsidRPr="00962CB9">
        <w:rPr>
          <w:rFonts w:ascii="Times New Roman" w:hAnsi="Times New Roman"/>
          <w:color w:val="000000"/>
          <w:sz w:val="28"/>
          <w:szCs w:val="28"/>
          <w:lang w:eastAsia="ar-SA"/>
        </w:rPr>
        <w:t>ривлечение внимания общественности к проблемам патриотического воспитания и вовлечение молодежи в реализацию программ по сохранению российской культуры, исторического наследия народов страны, а также реализация просветительских программ, направленных на укрепление социального, межнационального и межконфессионального согласия в молодежной среде.</w:t>
      </w:r>
    </w:p>
    <w:p w:rsidR="00C87827" w:rsidRPr="00CD7B31" w:rsidRDefault="00C87827" w:rsidP="002107F7">
      <w:pPr>
        <w:pStyle w:val="1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279" w:name="_Toc521678930"/>
      <w:bookmarkStart w:id="280" w:name="_Toc135923139"/>
      <w:bookmarkStart w:id="281" w:name="_Toc135923198"/>
      <w:bookmarkStart w:id="282" w:name="_Toc135926976"/>
      <w:r w:rsidRPr="00CD7B31">
        <w:rPr>
          <w:rFonts w:ascii="Times New Roman" w:hAnsi="Times New Roman"/>
          <w:b w:val="0"/>
          <w:sz w:val="28"/>
          <w:szCs w:val="28"/>
          <w:lang w:eastAsia="ru-RU"/>
        </w:rPr>
        <w:t>4.</w:t>
      </w:r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Pr="00CD7B31">
        <w:rPr>
          <w:rFonts w:ascii="Times New Roman" w:hAnsi="Times New Roman"/>
          <w:b w:val="0"/>
          <w:sz w:val="28"/>
          <w:szCs w:val="28"/>
          <w:lang w:eastAsia="ru-RU"/>
        </w:rPr>
        <w:t>Этапы реализации Стратегии</w:t>
      </w:r>
      <w:bookmarkEnd w:id="279"/>
      <w:bookmarkEnd w:id="280"/>
      <w:bookmarkEnd w:id="281"/>
      <w:bookmarkEnd w:id="282"/>
    </w:p>
    <w:p w:rsidR="00C87827" w:rsidRPr="005C6BA1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 xml:space="preserve">Стратегия развития Коммунарского сельского поселения до 2030 года рассчитана на 12 лет (с 2019 до 2030 года), предполагает </w:t>
      </w:r>
      <w:r w:rsidRPr="00613BF4">
        <w:rPr>
          <w:rFonts w:ascii="Times New Roman" w:hAnsi="Times New Roman"/>
          <w:sz w:val="28"/>
          <w:szCs w:val="28"/>
        </w:rPr>
        <w:t>2 горизонта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613BF4">
        <w:rPr>
          <w:rFonts w:ascii="Times New Roman" w:hAnsi="Times New Roman"/>
          <w:sz w:val="28"/>
          <w:szCs w:val="28"/>
        </w:rPr>
        <w:t>стратегирования и делится на три этапа.</w:t>
      </w:r>
      <w:r w:rsidRPr="005C6BA1">
        <w:rPr>
          <w:rFonts w:ascii="Times New Roman" w:hAnsi="Times New Roman"/>
          <w:sz w:val="28"/>
          <w:szCs w:val="28"/>
        </w:rPr>
        <w:t xml:space="preserve"> Среднесрочное стратегирование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5C6BA1">
        <w:rPr>
          <w:rFonts w:ascii="Times New Roman" w:hAnsi="Times New Roman"/>
          <w:sz w:val="28"/>
          <w:szCs w:val="28"/>
        </w:rPr>
        <w:t>нацелено на снятие ограничений роста на горизонте до 6 лет за счет постановки приоритетных задач. Долгосрочное стратегирование нацелено на реализацию возможностей развития на горизонте от 7 до 12 лет за счет определения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5C6BA1">
        <w:rPr>
          <w:rFonts w:ascii="Times New Roman" w:hAnsi="Times New Roman"/>
          <w:sz w:val="28"/>
          <w:szCs w:val="28"/>
        </w:rPr>
        <w:t>приоритетных стратегических проектных инициатив.</w:t>
      </w:r>
    </w:p>
    <w:p w:rsidR="00C87827" w:rsidRPr="005C6BA1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6BA1">
        <w:rPr>
          <w:rFonts w:ascii="Times New Roman" w:hAnsi="Times New Roman"/>
          <w:sz w:val="28"/>
          <w:szCs w:val="28"/>
        </w:rPr>
        <w:t>В случае необходимости один раз в три года будет проходить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5C6BA1">
        <w:rPr>
          <w:rFonts w:ascii="Times New Roman" w:hAnsi="Times New Roman"/>
          <w:sz w:val="28"/>
          <w:szCs w:val="28"/>
        </w:rPr>
        <w:t>корректировка, а во время второго этапа – обновление Стратегии. Этапы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5C6BA1">
        <w:rPr>
          <w:rFonts w:ascii="Times New Roman" w:hAnsi="Times New Roman"/>
          <w:sz w:val="28"/>
          <w:szCs w:val="28"/>
        </w:rPr>
        <w:t>реализации различаются по условиям, факторам, рискам социально-экономического развития и приоритетам Коммунарского сельского поселения.</w:t>
      </w:r>
    </w:p>
    <w:p w:rsidR="00C87827" w:rsidRPr="005C6BA1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13BF4">
        <w:rPr>
          <w:rFonts w:ascii="Times New Roman" w:hAnsi="Times New Roman"/>
          <w:sz w:val="28"/>
          <w:szCs w:val="28"/>
        </w:rPr>
        <w:t xml:space="preserve">Первый этап (2019-2021 гг.) </w:t>
      </w:r>
      <w:r w:rsidRPr="005C6BA1">
        <w:rPr>
          <w:rFonts w:ascii="Times New Roman" w:hAnsi="Times New Roman"/>
          <w:sz w:val="28"/>
          <w:szCs w:val="28"/>
        </w:rPr>
        <w:t>нацелен на снятие ограничений роста 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5C6BA1">
        <w:rPr>
          <w:rFonts w:ascii="Times New Roman" w:hAnsi="Times New Roman"/>
          <w:sz w:val="28"/>
          <w:szCs w:val="28"/>
        </w:rPr>
        <w:t xml:space="preserve">базируется на реализации тех конкурентных преимуществ, которыми обладает экономика поселения с целью повышения эффективности и управляемости экономики, роста качества человеческого капитала, обеспечения социального благополучия населения. </w:t>
      </w:r>
    </w:p>
    <w:p w:rsidR="00C87827" w:rsidRPr="005C6BA1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13BF4">
        <w:rPr>
          <w:rFonts w:ascii="Times New Roman" w:hAnsi="Times New Roman"/>
          <w:sz w:val="28"/>
          <w:szCs w:val="28"/>
        </w:rPr>
        <w:t>Второй этап (2022-2024 гг.)</w:t>
      </w:r>
      <w:r w:rsidRPr="005C6BA1">
        <w:rPr>
          <w:rFonts w:ascii="Times New Roman" w:hAnsi="Times New Roman"/>
          <w:sz w:val="28"/>
          <w:szCs w:val="28"/>
        </w:rPr>
        <w:t xml:space="preserve"> продолжает снятие ограничений роста 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5C6BA1">
        <w:rPr>
          <w:rFonts w:ascii="Times New Roman" w:hAnsi="Times New Roman"/>
          <w:sz w:val="28"/>
          <w:szCs w:val="28"/>
        </w:rPr>
        <w:t>базируется на расширении конкурентных преимуществ, которыми обладает экономика поселения, и создании новых с целью повышения эффективности и управляемости экономики, значительного роста качества человеческого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5C6BA1">
        <w:rPr>
          <w:rFonts w:ascii="Times New Roman" w:hAnsi="Times New Roman"/>
          <w:sz w:val="28"/>
          <w:szCs w:val="28"/>
        </w:rPr>
        <w:t xml:space="preserve">капитала, обеспечения социального благополучия населения и значительного роста конкурентоспособности. </w:t>
      </w:r>
    </w:p>
    <w:p w:rsidR="00C87827" w:rsidRPr="00C317AF" w:rsidRDefault="00C87827" w:rsidP="002107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3BF4">
        <w:rPr>
          <w:rFonts w:ascii="Times New Roman" w:hAnsi="Times New Roman"/>
          <w:sz w:val="28"/>
          <w:szCs w:val="28"/>
        </w:rPr>
        <w:t>Третий этап (2025-2030 гг.)</w:t>
      </w:r>
      <w:r w:rsidRPr="005C6BA1">
        <w:rPr>
          <w:rFonts w:ascii="Times New Roman" w:hAnsi="Times New Roman"/>
          <w:sz w:val="28"/>
          <w:szCs w:val="28"/>
        </w:rPr>
        <w:t xml:space="preserve"> нацелен на реализацию возможностей развития за счет реализации стратегических проектных инициатив. Должен произойти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5C6BA1">
        <w:rPr>
          <w:rFonts w:ascii="Times New Roman" w:hAnsi="Times New Roman"/>
          <w:sz w:val="28"/>
          <w:szCs w:val="28"/>
        </w:rPr>
        <w:t>рывок в повышении конкурентоспособности экономики, будут созданы условия достижения глобальной конкурентоспособности поселения в рамках стратегических направлений, существенное воздействие на развитие окажет реализация научно-технологического потенциала, в результате которого произойдет запуск ряда инновационных проектов.</w:t>
      </w:r>
      <w:r w:rsidRPr="00C317AF">
        <w:rPr>
          <w:rFonts w:ascii="Times New Roman" w:hAnsi="Times New Roman"/>
          <w:sz w:val="24"/>
          <w:szCs w:val="24"/>
        </w:rPr>
        <w:t xml:space="preserve"> </w:t>
      </w:r>
    </w:p>
    <w:p w:rsidR="00C87827" w:rsidRDefault="00C87827" w:rsidP="002107F7">
      <w:pPr>
        <w:pStyle w:val="1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283" w:name="_Toc521678931"/>
      <w:bookmarkStart w:id="284" w:name="_Toc135923140"/>
      <w:bookmarkStart w:id="285" w:name="_Toc135923199"/>
      <w:bookmarkStart w:id="286" w:name="_Toc135926977"/>
      <w:r w:rsidRPr="00613BF4">
        <w:rPr>
          <w:rFonts w:ascii="Times New Roman" w:hAnsi="Times New Roman"/>
          <w:b w:val="0"/>
          <w:sz w:val="28"/>
          <w:szCs w:val="28"/>
          <w:lang w:eastAsia="ru-RU"/>
        </w:rPr>
        <w:t>5.</w:t>
      </w:r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Pr="00613BF4">
        <w:rPr>
          <w:rFonts w:ascii="Times New Roman" w:hAnsi="Times New Roman"/>
          <w:b w:val="0"/>
          <w:sz w:val="28"/>
          <w:szCs w:val="28"/>
          <w:lang w:eastAsia="ru-RU"/>
        </w:rPr>
        <w:t>Оценка финансовых ресурсо</w:t>
      </w:r>
      <w:r w:rsidR="00FB2457" w:rsidRPr="00613BF4">
        <w:rPr>
          <w:rFonts w:ascii="Times New Roman" w:hAnsi="Times New Roman"/>
          <w:b w:val="0"/>
          <w:sz w:val="28"/>
          <w:szCs w:val="28"/>
          <w:lang w:eastAsia="ru-RU"/>
        </w:rPr>
        <w:t>в, необходимых</w:t>
      </w:r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="00FB2457" w:rsidRPr="00613BF4">
        <w:rPr>
          <w:rFonts w:ascii="Times New Roman" w:hAnsi="Times New Roman"/>
          <w:b w:val="0"/>
          <w:sz w:val="28"/>
          <w:szCs w:val="28"/>
          <w:lang w:eastAsia="ru-RU"/>
        </w:rPr>
        <w:t>для реализации</w:t>
      </w:r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="00FB2457" w:rsidRPr="00613BF4">
        <w:rPr>
          <w:rFonts w:ascii="Times New Roman" w:hAnsi="Times New Roman"/>
          <w:b w:val="0"/>
          <w:sz w:val="28"/>
          <w:szCs w:val="28"/>
          <w:lang w:eastAsia="ru-RU"/>
        </w:rPr>
        <w:t>с</w:t>
      </w:r>
      <w:r w:rsidRPr="00613BF4">
        <w:rPr>
          <w:rFonts w:ascii="Times New Roman" w:hAnsi="Times New Roman"/>
          <w:b w:val="0"/>
          <w:sz w:val="28"/>
          <w:szCs w:val="28"/>
          <w:lang w:eastAsia="ru-RU"/>
        </w:rPr>
        <w:t>тратегии</w:t>
      </w:r>
      <w:bookmarkEnd w:id="283"/>
      <w:bookmarkEnd w:id="284"/>
      <w:bookmarkEnd w:id="285"/>
      <w:bookmarkEnd w:id="286"/>
    </w:p>
    <w:p w:rsidR="00F65992" w:rsidRPr="00F65992" w:rsidRDefault="00F65992" w:rsidP="002107F7">
      <w:pPr>
        <w:spacing w:after="0" w:line="240" w:lineRule="auto"/>
        <w:ind w:firstLine="709"/>
        <w:jc w:val="both"/>
        <w:rPr>
          <w:lang w:eastAsia="ru-RU"/>
        </w:rPr>
      </w:pPr>
    </w:p>
    <w:p w:rsidR="00C87827" w:rsidRPr="005C6BA1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Финансирование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Стратегии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будет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осуществляться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счет средств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бюджета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федерального и областного бюджетов, внебюджетных источников,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собственных средств предприятий,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организаций,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а также привлекаемых инвестиций.</w:t>
      </w:r>
    </w:p>
    <w:p w:rsidR="00C87827" w:rsidRPr="005C6BA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сложившихся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условиях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основным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приоритетом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сфере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 xml:space="preserve">управления </w:t>
      </w:r>
    </w:p>
    <w:p w:rsidR="00C87827" w:rsidRPr="005C6BA1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общественными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финансами поселения является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обеспечение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финансовыми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ресурсами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задач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развитию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экономики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обеспечению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социальной стабильности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поселении,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при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сохранении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сбалансированности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бюджетной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системы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выполнении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обязательств,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предусмотренных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соглашениями о предоставлении из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областного бюджета дотаций на выравнивание бюджетной обеспеченности.</w:t>
      </w:r>
    </w:p>
    <w:p w:rsidR="00C87827" w:rsidRPr="005C6BA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Основной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целью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налоговой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политики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долгосрочном периоде, как и в прежние годы, является сохранение, укрепление и расширение доходного потенциала поселения, в том числе за счет формирования благоприятного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инвестиционного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климата,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развития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отраслей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экономики,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малого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и среднего предпринимательства, легализации налоговой базы, повышения качества администрирования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доходных источников.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87827" w:rsidRPr="005C6BA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Доходы бюджета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 будут формироваться за счет:</w:t>
      </w:r>
    </w:p>
    <w:p w:rsidR="00C87827" w:rsidRPr="005C6BA1" w:rsidRDefault="00C87827" w:rsidP="002107F7">
      <w:pPr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местных налогов -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земельного налога и налога на имущество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физических лиц;</w:t>
      </w:r>
    </w:p>
    <w:p w:rsidR="00C87827" w:rsidRPr="005C6BA1" w:rsidRDefault="00C87827" w:rsidP="002107F7">
      <w:pPr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отчислений по нормативам, предусмотренных действующим федеральным и региональным законодательством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(налога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доходы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физических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лиц,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пошлины,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единого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сельскохозяйственного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налога);</w:t>
      </w:r>
    </w:p>
    <w:p w:rsidR="00C87827" w:rsidRPr="005C6BA1" w:rsidRDefault="00C87827" w:rsidP="002107F7">
      <w:pPr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неналоговых доходов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доходов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от продажи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 xml:space="preserve">и использования земли и </w:t>
      </w:r>
    </w:p>
    <w:p w:rsidR="00C87827" w:rsidRPr="005C6BA1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имущества,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доходов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оказания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платных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услуг,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штрафов, санкций, возмещения ущерба и др.</w:t>
      </w:r>
    </w:p>
    <w:p w:rsidR="00C87827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Формирование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бюджета 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налоговым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неналоговым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доходам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очередной финансовый год будет осуществляться исходя из ожидаемого объема поступлений в текущем году, прогнозируемых показателей социально-экономического развития поселения, в условиях действующего бюджетного и налогового законодательства, а также с учетом планируемых его изменений.</w:t>
      </w:r>
    </w:p>
    <w:p w:rsidR="00FA7918" w:rsidRDefault="007D4E26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Таблица 22</w:t>
      </w:r>
    </w:p>
    <w:p w:rsidR="00FA7918" w:rsidRDefault="00FA7918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7918" w:rsidRDefault="00FA7918" w:rsidP="00FF422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Оценка финансовых ресурсов для реализации Стратегии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 Октябрьского района по этапам</w:t>
      </w:r>
    </w:p>
    <w:p w:rsidR="00FA7918" w:rsidRDefault="00FA7918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(млн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406"/>
        <w:gridCol w:w="2406"/>
        <w:gridCol w:w="2406"/>
      </w:tblGrid>
      <w:tr w:rsidR="00FA7918" w:rsidRPr="003518D5" w:rsidTr="003518D5">
        <w:tc>
          <w:tcPr>
            <w:tcW w:w="2463" w:type="dxa"/>
            <w:shd w:val="clear" w:color="auto" w:fill="auto"/>
          </w:tcPr>
          <w:p w:rsidR="00FA7918" w:rsidRPr="003518D5" w:rsidRDefault="00FA7918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  <w:r w:rsidR="004964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518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параметра</w:t>
            </w:r>
          </w:p>
        </w:tc>
        <w:tc>
          <w:tcPr>
            <w:tcW w:w="2464" w:type="dxa"/>
            <w:shd w:val="clear" w:color="auto" w:fill="auto"/>
          </w:tcPr>
          <w:p w:rsidR="00FA7918" w:rsidRPr="003518D5" w:rsidRDefault="00FA7918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Второй этап (2022-2024 годы)</w:t>
            </w:r>
          </w:p>
        </w:tc>
        <w:tc>
          <w:tcPr>
            <w:tcW w:w="2464" w:type="dxa"/>
            <w:shd w:val="clear" w:color="auto" w:fill="auto"/>
          </w:tcPr>
          <w:p w:rsidR="00FA7918" w:rsidRPr="003518D5" w:rsidRDefault="00FA7918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Третий этап (2025-2030 годы)</w:t>
            </w:r>
          </w:p>
        </w:tc>
        <w:tc>
          <w:tcPr>
            <w:tcW w:w="2464" w:type="dxa"/>
            <w:shd w:val="clear" w:color="auto" w:fill="auto"/>
          </w:tcPr>
          <w:p w:rsidR="00FA7918" w:rsidRPr="003518D5" w:rsidRDefault="00FA7918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</w:t>
            </w:r>
            <w:r w:rsidR="004964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518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(2022-2030 годы)</w:t>
            </w:r>
          </w:p>
        </w:tc>
      </w:tr>
      <w:tr w:rsidR="00FA7918" w:rsidRPr="003518D5" w:rsidTr="003518D5">
        <w:tc>
          <w:tcPr>
            <w:tcW w:w="2463" w:type="dxa"/>
            <w:shd w:val="clear" w:color="auto" w:fill="auto"/>
          </w:tcPr>
          <w:p w:rsidR="00FA7918" w:rsidRPr="003518D5" w:rsidRDefault="00FA7918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бюджета</w:t>
            </w:r>
          </w:p>
        </w:tc>
        <w:tc>
          <w:tcPr>
            <w:tcW w:w="2464" w:type="dxa"/>
            <w:shd w:val="clear" w:color="auto" w:fill="auto"/>
          </w:tcPr>
          <w:p w:rsidR="00FA7918" w:rsidRPr="003518D5" w:rsidRDefault="00E64AD1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113,6</w:t>
            </w:r>
          </w:p>
        </w:tc>
        <w:tc>
          <w:tcPr>
            <w:tcW w:w="2464" w:type="dxa"/>
            <w:shd w:val="clear" w:color="auto" w:fill="auto"/>
          </w:tcPr>
          <w:p w:rsidR="00FA7918" w:rsidRPr="003518D5" w:rsidRDefault="00E64AD1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224,5</w:t>
            </w:r>
          </w:p>
        </w:tc>
        <w:tc>
          <w:tcPr>
            <w:tcW w:w="2464" w:type="dxa"/>
            <w:shd w:val="clear" w:color="auto" w:fill="auto"/>
          </w:tcPr>
          <w:p w:rsidR="00FA7918" w:rsidRPr="003518D5" w:rsidRDefault="00E64AD1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338,1</w:t>
            </w:r>
          </w:p>
        </w:tc>
      </w:tr>
      <w:tr w:rsidR="00FA7918" w:rsidRPr="003518D5" w:rsidTr="003518D5">
        <w:tc>
          <w:tcPr>
            <w:tcW w:w="2463" w:type="dxa"/>
            <w:shd w:val="clear" w:color="auto" w:fill="auto"/>
          </w:tcPr>
          <w:p w:rsidR="00FA7918" w:rsidRPr="003518D5" w:rsidRDefault="00FA7918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бюджета</w:t>
            </w:r>
          </w:p>
        </w:tc>
        <w:tc>
          <w:tcPr>
            <w:tcW w:w="2464" w:type="dxa"/>
            <w:shd w:val="clear" w:color="auto" w:fill="auto"/>
          </w:tcPr>
          <w:p w:rsidR="00FA7918" w:rsidRPr="003518D5" w:rsidRDefault="00E64AD1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115,4</w:t>
            </w:r>
          </w:p>
        </w:tc>
        <w:tc>
          <w:tcPr>
            <w:tcW w:w="2464" w:type="dxa"/>
            <w:shd w:val="clear" w:color="auto" w:fill="auto"/>
          </w:tcPr>
          <w:p w:rsidR="00FA7918" w:rsidRPr="003518D5" w:rsidRDefault="00E64AD1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224,5</w:t>
            </w:r>
          </w:p>
        </w:tc>
        <w:tc>
          <w:tcPr>
            <w:tcW w:w="2464" w:type="dxa"/>
            <w:shd w:val="clear" w:color="auto" w:fill="auto"/>
          </w:tcPr>
          <w:p w:rsidR="00FA7918" w:rsidRPr="003518D5" w:rsidRDefault="00E64AD1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339,9</w:t>
            </w:r>
          </w:p>
        </w:tc>
      </w:tr>
      <w:tr w:rsidR="00FA7918" w:rsidRPr="003518D5" w:rsidTr="003518D5">
        <w:tc>
          <w:tcPr>
            <w:tcW w:w="2463" w:type="dxa"/>
            <w:shd w:val="clear" w:color="auto" w:fill="auto"/>
          </w:tcPr>
          <w:p w:rsidR="00FA7918" w:rsidRPr="003518D5" w:rsidRDefault="00FA7918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Инвестиции в основной капитал за счет всех источников финансирования</w:t>
            </w:r>
          </w:p>
        </w:tc>
        <w:tc>
          <w:tcPr>
            <w:tcW w:w="2464" w:type="dxa"/>
            <w:shd w:val="clear" w:color="auto" w:fill="auto"/>
          </w:tcPr>
          <w:p w:rsidR="00FA7918" w:rsidRPr="003518D5" w:rsidRDefault="00BF0033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менее 150,0 в год</w:t>
            </w:r>
          </w:p>
        </w:tc>
        <w:tc>
          <w:tcPr>
            <w:tcW w:w="2464" w:type="dxa"/>
            <w:shd w:val="clear" w:color="auto" w:fill="auto"/>
          </w:tcPr>
          <w:p w:rsidR="00FA7918" w:rsidRPr="003518D5" w:rsidRDefault="00BF0033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менее 150,0 в год</w:t>
            </w:r>
          </w:p>
        </w:tc>
        <w:tc>
          <w:tcPr>
            <w:tcW w:w="2464" w:type="dxa"/>
            <w:shd w:val="clear" w:color="auto" w:fill="auto"/>
          </w:tcPr>
          <w:p w:rsidR="00FA7918" w:rsidRPr="003518D5" w:rsidRDefault="00BF0033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менее 150,0 в год</w:t>
            </w:r>
          </w:p>
        </w:tc>
      </w:tr>
    </w:tbl>
    <w:p w:rsidR="00FA7918" w:rsidRPr="005C6BA1" w:rsidRDefault="00FA7918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7827" w:rsidRDefault="00C87827" w:rsidP="002107F7">
      <w:pPr>
        <w:pStyle w:val="1"/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287" w:name="_Toc521678932"/>
      <w:bookmarkStart w:id="288" w:name="_Toc135923141"/>
      <w:bookmarkStart w:id="289" w:name="_Toc135923200"/>
      <w:bookmarkStart w:id="290" w:name="_Toc135926978"/>
      <w:r w:rsidRPr="00FA794D">
        <w:rPr>
          <w:rFonts w:ascii="Times New Roman" w:hAnsi="Times New Roman"/>
          <w:b w:val="0"/>
          <w:sz w:val="28"/>
          <w:szCs w:val="28"/>
          <w:lang w:eastAsia="ru-RU"/>
        </w:rPr>
        <w:t>6. Основные механизмы реализации Стратегии развития</w:t>
      </w:r>
      <w:bookmarkEnd w:id="287"/>
      <w:r w:rsidR="004964D1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Pr="00FA794D">
        <w:rPr>
          <w:rFonts w:ascii="Times New Roman" w:hAnsi="Times New Roman"/>
          <w:b w:val="0"/>
          <w:sz w:val="28"/>
          <w:szCs w:val="28"/>
          <w:lang w:eastAsia="ru-RU"/>
        </w:rPr>
        <w:t>Коммунарско</w:t>
      </w:r>
      <w:r w:rsidR="00F65992">
        <w:rPr>
          <w:rFonts w:ascii="Times New Roman" w:hAnsi="Times New Roman"/>
          <w:b w:val="0"/>
          <w:sz w:val="28"/>
          <w:szCs w:val="28"/>
          <w:lang w:eastAsia="ru-RU"/>
        </w:rPr>
        <w:t>го</w:t>
      </w:r>
      <w:r w:rsidR="00F65992">
        <w:rPr>
          <w:rFonts w:ascii="Times New Roman" w:hAnsi="Times New Roman"/>
          <w:b w:val="0"/>
          <w:sz w:val="28"/>
          <w:szCs w:val="28"/>
          <w:lang w:eastAsia="ru-RU"/>
        </w:rPr>
        <w:br/>
      </w:r>
      <w:r w:rsidRPr="00FA794D">
        <w:rPr>
          <w:rFonts w:ascii="Times New Roman" w:hAnsi="Times New Roman"/>
          <w:b w:val="0"/>
          <w:sz w:val="28"/>
          <w:szCs w:val="28"/>
          <w:lang w:eastAsia="ru-RU"/>
        </w:rPr>
        <w:t>сельского поселения</w:t>
      </w:r>
      <w:bookmarkEnd w:id="288"/>
      <w:bookmarkEnd w:id="289"/>
      <w:bookmarkEnd w:id="290"/>
    </w:p>
    <w:p w:rsidR="00F65992" w:rsidRPr="00F65992" w:rsidRDefault="00F65992" w:rsidP="002107F7">
      <w:pPr>
        <w:spacing w:after="0" w:line="240" w:lineRule="auto"/>
        <w:ind w:firstLine="709"/>
        <w:jc w:val="both"/>
        <w:rPr>
          <w:lang w:eastAsia="ru-RU"/>
        </w:rPr>
      </w:pPr>
    </w:p>
    <w:p w:rsidR="00C87827" w:rsidRPr="005C6BA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Неотъемлемой частью Стратегии развития Коммунарского сельского поселения являются механизмы ее реализации.</w:t>
      </w:r>
    </w:p>
    <w:p w:rsidR="00C87827" w:rsidRPr="005C6BA1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ab/>
        <w:t>Непосредственное управление реализацией Стратегии развития поселения осуществля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ется А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дминистрацией Коммунарского сельского поселения. </w:t>
      </w:r>
    </w:p>
    <w:p w:rsidR="00C87827" w:rsidRPr="005C6BA1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Организаторами реализации основных стратегических направлений развития, соответствующих целевых показателей, программ и проектов являются заместитель главы администрации по курируемым направлениям и исполнители ответственные за реализацию стратегических направлений развития посе</w:t>
      </w:r>
      <w:r w:rsidR="00FA794D">
        <w:rPr>
          <w:rFonts w:ascii="Times New Roman" w:eastAsia="Times New Roman" w:hAnsi="Times New Roman"/>
          <w:sz w:val="28"/>
          <w:szCs w:val="28"/>
          <w:lang w:eastAsia="ru-RU"/>
        </w:rPr>
        <w:t>ления.</w:t>
      </w:r>
    </w:p>
    <w:p w:rsidR="00C87827" w:rsidRPr="00FA794D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794D">
        <w:rPr>
          <w:rFonts w:ascii="Times New Roman" w:eastAsia="Times New Roman" w:hAnsi="Times New Roman"/>
          <w:sz w:val="28"/>
          <w:szCs w:val="28"/>
          <w:lang w:eastAsia="ru-RU"/>
        </w:rPr>
        <w:t xml:space="preserve">Система управления стратегическим развитием поселения и исполнения Стратегии </w:t>
      </w:r>
    </w:p>
    <w:p w:rsidR="00C87827" w:rsidRPr="005C6BA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Механизм реализации Стратегии предусматривает системное исполнение функций стратегического планирования, организации, мотивации и контроля при максимальном вовлечении в данный процесс всех заинтересованных сто</w:t>
      </w:r>
      <w:r w:rsidR="00FA794D">
        <w:rPr>
          <w:rFonts w:ascii="Times New Roman" w:eastAsia="Times New Roman" w:hAnsi="Times New Roman"/>
          <w:sz w:val="28"/>
          <w:szCs w:val="28"/>
          <w:lang w:eastAsia="ru-RU"/>
        </w:rPr>
        <w:t>рон.</w:t>
      </w:r>
    </w:p>
    <w:p w:rsidR="00C87827" w:rsidRPr="005C6BA1" w:rsidRDefault="00AC1512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5145405</wp:posOffset>
                </wp:positionH>
                <wp:positionV relativeFrom="paragraph">
                  <wp:posOffset>113030</wp:posOffset>
                </wp:positionV>
                <wp:extent cx="226060" cy="0"/>
                <wp:effectExtent l="11430" t="55880" r="19685" b="58420"/>
                <wp:wrapNone/>
                <wp:docPr id="5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0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6E832" id="AutoShape 71" o:spid="_x0000_s1026" type="#_x0000_t32" style="position:absolute;margin-left:405.15pt;margin-top:8.9pt;width:17.8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">
                <v:stroke endarrow="block"/>
              </v:shape>
            </w:pict>
          </mc:Fallback>
        </mc:AlternateContent>
      </w:r>
      <w:r w:rsidRPr="005C6BA1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3454400</wp:posOffset>
                </wp:positionH>
                <wp:positionV relativeFrom="paragraph">
                  <wp:posOffset>113030</wp:posOffset>
                </wp:positionV>
                <wp:extent cx="204470" cy="0"/>
                <wp:effectExtent l="6350" t="55880" r="17780" b="58420"/>
                <wp:wrapNone/>
                <wp:docPr id="4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4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146D41" id="AutoShape 70" o:spid="_x0000_s1026" type="#_x0000_t32" style="position:absolute;margin-left:272pt;margin-top:8.9pt;width:16.1pt;height: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">
                <v:stroke endarrow="block"/>
              </v:shape>
            </w:pict>
          </mc:Fallback>
        </mc:AlternateContent>
      </w:r>
      <w:r w:rsidRPr="005C6BA1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1651000</wp:posOffset>
                </wp:positionH>
                <wp:positionV relativeFrom="paragraph">
                  <wp:posOffset>113030</wp:posOffset>
                </wp:positionV>
                <wp:extent cx="226060" cy="0"/>
                <wp:effectExtent l="12700" t="55880" r="18415" b="58420"/>
                <wp:wrapNone/>
                <wp:docPr id="3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0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6065A" id="AutoShape 69" o:spid="_x0000_s1026" type="#_x0000_t32" style="position:absolute;margin-left:130pt;margin-top:8.9pt;width:17.8pt;height: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r7tNAIAAF0EAAAOAAAAZHJzL2Uyb0RvYy54bWysVNuO2yAQfa/Uf0C8Z31ZJ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">
                <v:stroke endarrow="block"/>
              </v:shape>
            </w:pict>
          </mc:Fallback>
        </mc:AlternateConten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СТРАТЕГИЯ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6599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ПЛАНИРОВАНИЕ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6599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ОРГАНИЗАЦИЯ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65992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C87827" w:rsidRPr="005C6BA1" w:rsidRDefault="00AC1512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2971165</wp:posOffset>
                </wp:positionH>
                <wp:positionV relativeFrom="paragraph">
                  <wp:posOffset>83185</wp:posOffset>
                </wp:positionV>
                <wp:extent cx="236855" cy="0"/>
                <wp:effectExtent l="8890" t="54610" r="20955" b="59690"/>
                <wp:wrapNone/>
                <wp:docPr id="2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68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546DB" id="AutoShape 72" o:spid="_x0000_s1026" type="#_x0000_t32" style="position:absolute;margin-left:233.95pt;margin-top:6.55pt;width:18.65pt;height:0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">
                <v:stroke endarrow="block"/>
              </v:shape>
            </w:pict>
          </mc:Fallback>
        </mc:AlternateContent>
      </w:r>
      <w:r w:rsidR="00FA794D">
        <w:rPr>
          <w:rFonts w:ascii="Times New Roman" w:eastAsia="Times New Roman" w:hAnsi="Times New Roman"/>
          <w:sz w:val="28"/>
          <w:szCs w:val="28"/>
          <w:lang w:eastAsia="ru-RU"/>
        </w:rPr>
        <w:t>МОТИВАЦИЯ</w:t>
      </w:r>
      <w:r w:rsidR="00F6599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6599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A794D">
        <w:rPr>
          <w:rFonts w:ascii="Times New Roman" w:eastAsia="Times New Roman" w:hAnsi="Times New Roman"/>
          <w:sz w:val="28"/>
          <w:szCs w:val="28"/>
          <w:lang w:eastAsia="ru-RU"/>
        </w:rPr>
        <w:t>КОНТРОЛЬ</w:t>
      </w:r>
    </w:p>
    <w:p w:rsidR="00C87827" w:rsidRPr="005C6BA1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Механизм реализации Стратегии предусматривает следующие функции:</w:t>
      </w:r>
    </w:p>
    <w:p w:rsidR="00C87827" w:rsidRPr="00FA794D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794D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5C6BA1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FA794D">
        <w:rPr>
          <w:rFonts w:ascii="Times New Roman" w:eastAsia="Times New Roman" w:hAnsi="Times New Roman"/>
          <w:sz w:val="28"/>
          <w:szCs w:val="28"/>
          <w:lang w:eastAsia="ru-RU"/>
        </w:rPr>
        <w:t>Планирование</w:t>
      </w:r>
    </w:p>
    <w:p w:rsidR="00C87827" w:rsidRPr="005C6BA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Данный блок стратегирования связан с анализом, целеполаганием и обоснованием развития поселения по трем компонентам: </w:t>
      </w:r>
    </w:p>
    <w:p w:rsidR="00C87827" w:rsidRPr="005C6BA1" w:rsidRDefault="00C87827" w:rsidP="002107F7">
      <w:pPr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состояние и качество текущего развития;</w:t>
      </w:r>
    </w:p>
    <w:p w:rsidR="00C87827" w:rsidRPr="005C6BA1" w:rsidRDefault="00C87827" w:rsidP="002107F7">
      <w:pPr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 xml:space="preserve">удовлетворенность (неудовлетворенность) уровнем развития и перспективы будущего состояния поселения; </w:t>
      </w:r>
    </w:p>
    <w:p w:rsidR="00C87827" w:rsidRPr="005C6BA1" w:rsidRDefault="00C87827" w:rsidP="002107F7">
      <w:pPr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достижение желаемых результатов.</w:t>
      </w:r>
    </w:p>
    <w:p w:rsidR="00C87827" w:rsidRPr="005C6BA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Стратегия выступает как инструмент:</w:t>
      </w:r>
    </w:p>
    <w:p w:rsidR="00C87827" w:rsidRPr="005C6BA1" w:rsidRDefault="00C87827" w:rsidP="002107F7">
      <w:pPr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преодоления ограничений в развитии Коммунарского сельского поселения, на пути его роста, за счет выявления ограничений и концентрации ресурсов, использования возможностей и преодоления угроз;</w:t>
      </w:r>
    </w:p>
    <w:p w:rsidR="00C87827" w:rsidRPr="005C6BA1" w:rsidRDefault="00C87827" w:rsidP="002107F7">
      <w:pPr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целеуказания, а также оценки правильности прошлых и будущих управленческих решений, как на уровне муниципального управления, так и отдельных предприятий и организаций;</w:t>
      </w:r>
    </w:p>
    <w:p w:rsidR="00C87827" w:rsidRPr="005C6BA1" w:rsidRDefault="00C87827" w:rsidP="002107F7">
      <w:pPr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определения приоритетов в деятельности руководства и развития поселения.</w:t>
      </w:r>
    </w:p>
    <w:p w:rsidR="00A8116B" w:rsidRPr="00AD414F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Стратегия ложится в основу последующего принятия и реализации мер инновационной и инвестиционной политики в поселении для определения объема необходимых ресурсов, их источников и требуемой эффективности использования для д</w:t>
      </w:r>
      <w:r w:rsidR="00AD414F">
        <w:rPr>
          <w:rFonts w:ascii="Times New Roman" w:eastAsia="Times New Roman" w:hAnsi="Times New Roman"/>
          <w:sz w:val="28"/>
          <w:szCs w:val="28"/>
          <w:lang w:eastAsia="ru-RU"/>
        </w:rPr>
        <w:t>остижения стратегических целей.</w:t>
      </w:r>
    </w:p>
    <w:p w:rsidR="00C87827" w:rsidRPr="00FA794D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794D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5C6BA1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FA794D">
        <w:rPr>
          <w:rFonts w:ascii="Times New Roman" w:eastAsia="Times New Roman" w:hAnsi="Times New Roman"/>
          <w:sz w:val="28"/>
          <w:szCs w:val="28"/>
          <w:lang w:eastAsia="ru-RU"/>
        </w:rPr>
        <w:t>Организация</w:t>
      </w:r>
    </w:p>
    <w:p w:rsidR="00C87827" w:rsidRPr="005C6BA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Исполнение Стратегии основывается на организационном механизме ее реализации, включая:</w:t>
      </w:r>
    </w:p>
    <w:p w:rsidR="00C87827" w:rsidRPr="005C6BA1" w:rsidRDefault="00C87827" w:rsidP="002107F7">
      <w:pPr>
        <w:numPr>
          <w:ilvl w:val="0"/>
          <w:numId w:val="48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 xml:space="preserve">план мероприятий по реализации Стратегии с указанием ответственных </w:t>
      </w:r>
    </w:p>
    <w:p w:rsidR="00C87827" w:rsidRPr="005C6BA1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исполнителей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ожидаемых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результатов;</w:t>
      </w:r>
    </w:p>
    <w:p w:rsidR="00C87827" w:rsidRPr="005C6BA1" w:rsidRDefault="00C87827" w:rsidP="002107F7">
      <w:pPr>
        <w:numPr>
          <w:ilvl w:val="0"/>
          <w:numId w:val="48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формирование системы муниципальных программ и отдельных проектов,</w:t>
      </w:r>
    </w:p>
    <w:p w:rsidR="00C87827" w:rsidRPr="005C6BA1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их взаимоувязки между собой и с программами федерального и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областного уровня;</w:t>
      </w:r>
    </w:p>
    <w:p w:rsidR="00C87827" w:rsidRPr="005C6BA1" w:rsidRDefault="00C87827" w:rsidP="002107F7">
      <w:pPr>
        <w:numPr>
          <w:ilvl w:val="0"/>
          <w:numId w:val="48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распределение кадровых, финансовых и временных ресурсов между направлениями развития, программами и проектами;</w:t>
      </w:r>
    </w:p>
    <w:p w:rsidR="00C87827" w:rsidRPr="005C6BA1" w:rsidRDefault="00C87827" w:rsidP="002107F7">
      <w:pPr>
        <w:numPr>
          <w:ilvl w:val="0"/>
          <w:numId w:val="48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вовлечение всех заинтересованных сторон (власть, население, бизнес, социальная сфера) в процесс исполнения Стратегии, в том числе через коммуникационно-информационное взаимодействие;</w:t>
      </w:r>
    </w:p>
    <w:p w:rsidR="00C87827" w:rsidRPr="005C6BA1" w:rsidRDefault="00C87827" w:rsidP="002107F7">
      <w:pPr>
        <w:numPr>
          <w:ilvl w:val="0"/>
          <w:numId w:val="48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6BA1">
        <w:rPr>
          <w:rFonts w:ascii="Times New Roman" w:eastAsia="Times New Roman" w:hAnsi="Times New Roman"/>
          <w:sz w:val="28"/>
          <w:szCs w:val="28"/>
          <w:lang w:eastAsia="ru-RU"/>
        </w:rPr>
        <w:t>формирование соответствующего нормативного и правового обеспечения.</w:t>
      </w:r>
    </w:p>
    <w:p w:rsidR="00C87827" w:rsidRPr="005C6BA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Должны быть разработаны механизмы включения всех указанных субъектов в формирование и реализацию приоритетных стратегических направлений и целей, а также вовлечения их в реализацию для создания действенной и непрерывной системы реализации Стратегии.</w:t>
      </w:r>
    </w:p>
    <w:p w:rsidR="00C87827" w:rsidRPr="00FA794D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794D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5C6BA1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FA794D">
        <w:rPr>
          <w:rFonts w:ascii="Times New Roman" w:eastAsia="Times New Roman" w:hAnsi="Times New Roman"/>
          <w:sz w:val="28"/>
          <w:szCs w:val="28"/>
          <w:lang w:eastAsia="ru-RU"/>
        </w:rPr>
        <w:t>Мотивация</w:t>
      </w:r>
    </w:p>
    <w:p w:rsidR="00C87827" w:rsidRPr="005C6BA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Достижение целей и задач Стратегии должно быть обеспечено системой стимулирования эффективной работы каждого субъекта реализации социально – экономической политики с ориентацией их деятельности на достижение стратегического результата.</w:t>
      </w:r>
    </w:p>
    <w:p w:rsidR="00C87827" w:rsidRPr="005C6BA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Для субъектов управления реализацией Стратегии должна быть разработана система ключевых показателей результативности и эффективности деятельности в сфере реализации Стратегии, обеспечена их связь с системой поощрения и санкций в соответствующем органе управления на основе мониторинга социально-экономических показателей.</w:t>
      </w:r>
    </w:p>
    <w:p w:rsidR="00C87827" w:rsidRPr="005C6BA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В целом система мотивации должна быть интегрирована в систему проектного управления реализацией Стратегии в поселении.</w:t>
      </w:r>
    </w:p>
    <w:p w:rsidR="00C87827" w:rsidRPr="00FA794D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794D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5C6BA1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FA794D">
        <w:rPr>
          <w:rFonts w:ascii="Times New Roman" w:eastAsia="Times New Roman" w:hAnsi="Times New Roman"/>
          <w:sz w:val="28"/>
          <w:szCs w:val="28"/>
          <w:lang w:eastAsia="ru-RU"/>
        </w:rPr>
        <w:t>Контроль</w:t>
      </w:r>
    </w:p>
    <w:p w:rsidR="00C87827" w:rsidRPr="005C6BA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В целях обеспечения контроля реализации целей и задач, обозначенных в настоящей Стратегии, должен функционировать мониторинг Системы сбалансированных показателей, базирующийся на оценке степени достижения его целевых показателей.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87827" w:rsidRPr="005C6BA1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С учетом результатов реализации отдельных этапов Стратегии, а также изменений внешних факторов развития поселения и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5C6BA1">
        <w:rPr>
          <w:rFonts w:ascii="Times New Roman" w:eastAsia="Times New Roman" w:hAnsi="Times New Roman"/>
          <w:sz w:val="28"/>
          <w:szCs w:val="28"/>
          <w:lang w:eastAsia="ru-RU"/>
        </w:rPr>
        <w:t>целях обеспечения гибкости Стратегии предусмотрена возможность её корректировки и актуализации.</w:t>
      </w:r>
    </w:p>
    <w:p w:rsidR="00C87827" w:rsidRPr="00C317AF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ab/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Процедуры актуализации, корректировки и обновления (при необходимости) – регулярные процессы: один раз в год проводится актуализация, один раз в три года – корректировка и один раз в шесть лет – обновление набора стратегических документов.</w:t>
      </w:r>
    </w:p>
    <w:p w:rsidR="00AD414F" w:rsidRDefault="00AD414F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AD414F" w:rsidRDefault="00AD414F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AD414F" w:rsidRDefault="00AD414F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BB69F1" w:rsidRDefault="00BB69F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7D4E26" w:rsidRDefault="007D4E26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7D4E26" w:rsidRDefault="007D4E26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7D4E26" w:rsidRDefault="007D4E26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2A787B" w:rsidRDefault="002A787B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2A787B" w:rsidRDefault="002A787B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2A787B" w:rsidRDefault="002A787B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2A787B" w:rsidRDefault="002A787B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2A787B" w:rsidRDefault="002A787B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2A787B" w:rsidRDefault="002A787B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2A787B" w:rsidRDefault="002A787B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2A787B" w:rsidRDefault="002A787B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2A787B" w:rsidRDefault="002A787B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2A787B" w:rsidRDefault="002A787B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2A787B" w:rsidRDefault="002A787B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2A787B" w:rsidRDefault="002A787B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2A787B" w:rsidRDefault="002A787B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2A787B" w:rsidRDefault="002A787B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2A787B" w:rsidRDefault="002A787B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2A787B" w:rsidRDefault="002A787B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2A787B" w:rsidRDefault="002A787B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FF4224" w:rsidRDefault="00FF4224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FF4224" w:rsidRDefault="00FF4224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FF4224" w:rsidRDefault="00FF4224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FF4224" w:rsidRDefault="00FF4224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FF4224" w:rsidRDefault="00FF4224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FF4224" w:rsidRDefault="00FF4224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FF4224" w:rsidRDefault="00FF4224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2A787B" w:rsidRDefault="002A787B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2A787B" w:rsidRDefault="002A787B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FF4224" w:rsidRDefault="00FF4224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sectPr w:rsidR="00FF4224" w:rsidSect="002107F7">
          <w:pgSz w:w="11906" w:h="16838"/>
          <w:pgMar w:top="1134" w:right="567" w:bottom="1134" w:left="1701" w:header="709" w:footer="57" w:gutter="0"/>
          <w:cols w:space="708"/>
          <w:docGrid w:linePitch="360"/>
        </w:sectPr>
      </w:pPr>
    </w:p>
    <w:p w:rsidR="00FF4224" w:rsidRDefault="00FF4224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C87827" w:rsidRPr="00FF4224" w:rsidRDefault="00C87827" w:rsidP="00FF4224">
      <w:pPr>
        <w:pStyle w:val="2"/>
        <w:numPr>
          <w:ilvl w:val="0"/>
          <w:numId w:val="0"/>
        </w:numPr>
        <w:spacing w:before="0" w:after="0" w:line="240" w:lineRule="auto"/>
        <w:ind w:left="5670"/>
        <w:rPr>
          <w:spacing w:val="-7"/>
          <w:sz w:val="24"/>
          <w:lang w:eastAsia="ru-RU"/>
        </w:rPr>
      </w:pPr>
      <w:bookmarkStart w:id="291" w:name="_Toc531291582"/>
      <w:bookmarkStart w:id="292" w:name="_Toc99910034"/>
      <w:bookmarkStart w:id="293" w:name="_Toc103855461"/>
      <w:bookmarkStart w:id="294" w:name="_Toc103855686"/>
      <w:bookmarkStart w:id="295" w:name="_Toc135923142"/>
      <w:bookmarkStart w:id="296" w:name="_Toc135923201"/>
      <w:bookmarkStart w:id="297" w:name="_Toc135926979"/>
      <w:r w:rsidRPr="00FF4224">
        <w:rPr>
          <w:sz w:val="24"/>
          <w:lang w:eastAsia="ru-RU"/>
        </w:rPr>
        <w:t xml:space="preserve">Приложение № </w:t>
      </w:r>
      <w:bookmarkEnd w:id="291"/>
      <w:bookmarkEnd w:id="292"/>
      <w:bookmarkEnd w:id="293"/>
      <w:bookmarkEnd w:id="294"/>
      <w:bookmarkEnd w:id="295"/>
      <w:bookmarkEnd w:id="296"/>
      <w:r w:rsidR="00D73D79" w:rsidRPr="00FF4224">
        <w:rPr>
          <w:sz w:val="24"/>
          <w:lang w:eastAsia="ru-RU"/>
        </w:rPr>
        <w:t xml:space="preserve"> 1</w:t>
      </w:r>
      <w:r w:rsidR="00D73D79" w:rsidRPr="00FF4224">
        <w:rPr>
          <w:sz w:val="24"/>
          <w:lang w:eastAsia="ru-RU"/>
        </w:rPr>
        <w:br/>
      </w:r>
      <w:r w:rsidRPr="00FF4224">
        <w:rPr>
          <w:sz w:val="24"/>
          <w:lang w:eastAsia="ru-RU"/>
        </w:rPr>
        <w:t>к Стратегии</w:t>
      </w:r>
      <w:r w:rsidR="00D73D79" w:rsidRPr="00FF4224">
        <w:rPr>
          <w:sz w:val="24"/>
          <w:lang w:eastAsia="ru-RU"/>
        </w:rPr>
        <w:t xml:space="preserve"> </w:t>
      </w:r>
      <w:r w:rsidRPr="00FF4224">
        <w:rPr>
          <w:sz w:val="24"/>
          <w:lang w:eastAsia="ru-RU"/>
        </w:rPr>
        <w:t xml:space="preserve">социально-экономического развития </w:t>
      </w:r>
      <w:r w:rsidRPr="00FF4224">
        <w:rPr>
          <w:spacing w:val="-7"/>
          <w:sz w:val="24"/>
          <w:lang w:eastAsia="ru-RU"/>
        </w:rPr>
        <w:t>Коммунарского сельского</w:t>
      </w:r>
      <w:r w:rsidR="00D73D79" w:rsidRPr="00FF4224">
        <w:rPr>
          <w:spacing w:val="-7"/>
          <w:sz w:val="24"/>
          <w:lang w:eastAsia="ru-RU"/>
        </w:rPr>
        <w:t xml:space="preserve"> </w:t>
      </w:r>
      <w:r w:rsidRPr="00FF4224">
        <w:rPr>
          <w:spacing w:val="-7"/>
          <w:sz w:val="24"/>
          <w:lang w:eastAsia="ru-RU"/>
        </w:rPr>
        <w:t>поселения Октябрьского района на период до 2030 года</w:t>
      </w:r>
      <w:bookmarkEnd w:id="297"/>
    </w:p>
    <w:p w:rsidR="00C87827" w:rsidRPr="000858AB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7827" w:rsidRPr="000858AB" w:rsidRDefault="00C87827" w:rsidP="00FF422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Национальные,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региональные,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районные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локальные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документы</w:t>
      </w:r>
    </w:p>
    <w:p w:rsidR="00C87827" w:rsidRPr="00FA794D" w:rsidRDefault="00C87827" w:rsidP="00FF422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стратегического планирования и развития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87827" w:rsidRPr="000858AB" w:rsidRDefault="00C87827" w:rsidP="00FF42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bCs/>
          <w:sz w:val="28"/>
          <w:szCs w:val="28"/>
          <w:lang w:eastAsia="ru-RU"/>
        </w:rPr>
        <w:t>Национальные документы стратегического планирования</w:t>
      </w:r>
    </w:p>
    <w:p w:rsidR="00C87827" w:rsidRPr="000858AB" w:rsidRDefault="00C87827" w:rsidP="00FF42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bCs/>
          <w:sz w:val="28"/>
          <w:szCs w:val="28"/>
          <w:lang w:eastAsia="ru-RU"/>
        </w:rPr>
        <w:t>(включая отраслевые и межотраслевые)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Послание Президента Российской Федерации Федеральному Собранию Российской Федерации;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Национальные цели и стратегические задачи развития Российской Федерации на период до 2024 года;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Национальные цели развития Российской Федерации на период до 2030 года;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Стратегия устойчивого развития сельских территорий Российской Федерации на период до 2030 года;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Стратегия развития малого и среднего предпринимательства в Российской Федерации на период до 2030 года;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Основы государственной политики регионального развития Российской Федерации на период до 2025 года;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Стратегия экономической безопасности Российской Федерации на период до 2030 года;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Стратегия развития отрасли информационных технологий в Российской Федерации на 2014 – 2020 годы и на перспективу до 2025 года;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Стратегия безопасности дорожного движения</w:t>
      </w:r>
      <w:r w:rsidRPr="001D0D3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 на 2018 – 2024 годы;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Концепция развития дополнительного образования детей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 2030 года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Стратегия повышения финансовой грамотности в Российской Федерации на 2017 – 2023 годы;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Программа развития угольной промышленности России на период до 2030 года;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Стратегия государственной культурной политики на период до 2030 года.</w:t>
      </w:r>
    </w:p>
    <w:p w:rsidR="00C87827" w:rsidRPr="00FA794D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Основы государственной политики в сфере стратегического планирова</w:t>
      </w:r>
      <w:r w:rsidR="00FA794D">
        <w:rPr>
          <w:rFonts w:ascii="Times New Roman" w:eastAsia="Times New Roman" w:hAnsi="Times New Roman"/>
          <w:sz w:val="28"/>
          <w:szCs w:val="28"/>
          <w:lang w:eastAsia="ru-RU"/>
        </w:rPr>
        <w:t>ния в Российской Федерации.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bCs/>
          <w:sz w:val="28"/>
          <w:szCs w:val="28"/>
          <w:lang w:eastAsia="ru-RU"/>
        </w:rPr>
        <w:t>Документы стратегическ</w:t>
      </w:r>
      <w:r w:rsidR="00FA794D">
        <w:rPr>
          <w:rFonts w:ascii="Times New Roman" w:eastAsia="Times New Roman" w:hAnsi="Times New Roman"/>
          <w:bCs/>
          <w:sz w:val="28"/>
          <w:szCs w:val="28"/>
          <w:lang w:eastAsia="ru-RU"/>
        </w:rPr>
        <w:t>ого развития Ростовской области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Стратегия социально-экономического развития Ростовской области на период до 2030 года;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Стратегия привлечения инвестиций Ростовской области;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Схема и программа перспективного развития электроэнергетики Ростовской области на 2021 – 2025 годы;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Концепция развития угольной промышленности Ростовской области на период до 2030 года;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Стратегия развития транспортного комплекса Ростовской области до 2030 года;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Концепция развития малой авиации на территории Ростовской области до 2030 года;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Концепция управления государственным имуществом и приватизации в Ростовской области;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Концепция развития системы профессиональной ориентации населения в Ростовской области на период до 2030 года;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Концепция формирования у детей и молодежи Ростовской области общероссийской гражданской идентичности;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Концепция формирования антинаркотической культуры личности в Ростовской области;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Концепция реализации государственной политики в отношении казачества на территории Ростовской области;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Концепция демографической политики Ростовской области на период до 2025 года;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Концепция развития связи в Ростовской области на период до 2030 года;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Концепция развития добровольчества (волонтерства) в Ростовской области до 2025 года;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Программа повышения финансовой грамотности в Ростовской области на 2021 – 2023 годы;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Региональная межведомственная программа «Развитие д</w:t>
      </w:r>
      <w:r w:rsidR="00FA794D">
        <w:rPr>
          <w:rFonts w:ascii="Times New Roman" w:eastAsia="Times New Roman" w:hAnsi="Times New Roman"/>
          <w:sz w:val="28"/>
          <w:szCs w:val="28"/>
          <w:lang w:eastAsia="ru-RU"/>
        </w:rPr>
        <w:t>обровольчества (волонтерства)».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Документы стратегического развития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Коммунарского сельского поселения</w:t>
      </w:r>
    </w:p>
    <w:p w:rsidR="00C87827" w:rsidRPr="000858AB" w:rsidRDefault="00C87827" w:rsidP="002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Стратегия развития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Коммунарского сельского поселения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Октябрьского района</w:t>
      </w:r>
      <w:r w:rsidR="004964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8AB">
        <w:rPr>
          <w:rFonts w:ascii="Times New Roman" w:eastAsia="Times New Roman" w:hAnsi="Times New Roman"/>
          <w:sz w:val="28"/>
          <w:szCs w:val="28"/>
          <w:lang w:eastAsia="ru-RU"/>
        </w:rPr>
        <w:t>Ростовской области на период до 2020 года;</w:t>
      </w:r>
    </w:p>
    <w:p w:rsidR="00C87827" w:rsidRDefault="004964D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Стратегия развития</w:t>
      </w:r>
      <w:r w:rsidR="00C87827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Коммунарского сельского поселения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Октябрьского района Ростовской области на период до 2030 года» (Решение Собрания депутатов</w:t>
      </w:r>
      <w:r w:rsidR="00C87827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Коммунарского сельского поселения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 xml:space="preserve"> Октябрьского района</w:t>
      </w:r>
      <w:r w:rsidR="00C87827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Ростовской области от 21.12.2018 №119</w:t>
      </w:r>
      <w:r w:rsidR="00C87827" w:rsidRPr="000858AB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C87827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FF4224" w:rsidRDefault="00FF4224" w:rsidP="00FF4224">
      <w:pPr>
        <w:pStyle w:val="2"/>
        <w:numPr>
          <w:ilvl w:val="0"/>
          <w:numId w:val="0"/>
        </w:numPr>
        <w:spacing w:before="0" w:after="0" w:line="240" w:lineRule="auto"/>
        <w:jc w:val="both"/>
        <w:rPr>
          <w:lang w:eastAsia="ru-RU"/>
        </w:rPr>
        <w:sectPr w:rsidR="00FF4224" w:rsidSect="002107F7">
          <w:footerReference w:type="default" r:id="rId15"/>
          <w:pgSz w:w="11906" w:h="16838"/>
          <w:pgMar w:top="1134" w:right="567" w:bottom="1134" w:left="1701" w:header="709" w:footer="57" w:gutter="0"/>
          <w:cols w:space="708"/>
          <w:docGrid w:linePitch="360"/>
        </w:sectPr>
      </w:pPr>
      <w:bookmarkStart w:id="298" w:name="_Toc135926980"/>
      <w:bookmarkStart w:id="299" w:name="_Toc521678934"/>
    </w:p>
    <w:p w:rsidR="00C87827" w:rsidRPr="00FF4224" w:rsidRDefault="00C87827" w:rsidP="00FF4224">
      <w:pPr>
        <w:pStyle w:val="2"/>
        <w:numPr>
          <w:ilvl w:val="0"/>
          <w:numId w:val="0"/>
        </w:numPr>
        <w:spacing w:before="0" w:after="0" w:line="240" w:lineRule="auto"/>
        <w:ind w:left="5670"/>
        <w:rPr>
          <w:sz w:val="24"/>
          <w:lang w:eastAsia="ru-RU"/>
        </w:rPr>
      </w:pPr>
      <w:r w:rsidRPr="00FF4224">
        <w:rPr>
          <w:sz w:val="24"/>
          <w:lang w:eastAsia="ru-RU"/>
        </w:rPr>
        <w:t xml:space="preserve">Приложение </w:t>
      </w:r>
      <w:r w:rsidR="00F65992" w:rsidRPr="00FF4224">
        <w:rPr>
          <w:sz w:val="24"/>
          <w:lang w:eastAsia="ru-RU"/>
        </w:rPr>
        <w:t xml:space="preserve">№ </w:t>
      </w:r>
      <w:r w:rsidRPr="00FF4224">
        <w:rPr>
          <w:sz w:val="24"/>
          <w:lang w:eastAsia="ru-RU"/>
        </w:rPr>
        <w:t>2</w:t>
      </w:r>
      <w:r w:rsidR="00F65992" w:rsidRPr="00FF4224">
        <w:rPr>
          <w:sz w:val="24"/>
          <w:lang w:eastAsia="ru-RU"/>
        </w:rPr>
        <w:t xml:space="preserve"> </w:t>
      </w:r>
      <w:r w:rsidR="00F65992" w:rsidRPr="00FF4224">
        <w:rPr>
          <w:sz w:val="24"/>
          <w:lang w:eastAsia="ru-RU"/>
        </w:rPr>
        <w:br/>
        <w:t>к</w:t>
      </w:r>
      <w:r w:rsidRPr="00FF4224">
        <w:rPr>
          <w:sz w:val="24"/>
          <w:lang w:eastAsia="ru-RU"/>
        </w:rPr>
        <w:t xml:space="preserve"> Стратегии социально – экономического</w:t>
      </w:r>
      <w:r w:rsidR="00F65992" w:rsidRPr="00FF4224">
        <w:rPr>
          <w:sz w:val="24"/>
          <w:lang w:eastAsia="ru-RU"/>
        </w:rPr>
        <w:t xml:space="preserve"> </w:t>
      </w:r>
      <w:r w:rsidRPr="00FF4224">
        <w:rPr>
          <w:sz w:val="24"/>
          <w:lang w:eastAsia="ru-RU"/>
        </w:rPr>
        <w:t>развития</w:t>
      </w:r>
      <w:r w:rsidR="004964D1" w:rsidRPr="00FF4224">
        <w:rPr>
          <w:sz w:val="24"/>
          <w:lang w:eastAsia="ru-RU"/>
        </w:rPr>
        <w:t xml:space="preserve"> </w:t>
      </w:r>
      <w:r w:rsidRPr="00FF4224">
        <w:rPr>
          <w:sz w:val="24"/>
          <w:lang w:eastAsia="ru-RU"/>
        </w:rPr>
        <w:t>Коммунарского сельского</w:t>
      </w:r>
      <w:r w:rsidR="00F65992" w:rsidRPr="00FF4224">
        <w:rPr>
          <w:sz w:val="24"/>
          <w:lang w:eastAsia="ru-RU"/>
        </w:rPr>
        <w:t xml:space="preserve"> </w:t>
      </w:r>
      <w:r w:rsidRPr="00FF4224">
        <w:rPr>
          <w:sz w:val="24"/>
          <w:lang w:eastAsia="ru-RU"/>
        </w:rPr>
        <w:t>поселения Октябрьского района на период до 2030 года</w:t>
      </w:r>
      <w:bookmarkEnd w:id="298"/>
    </w:p>
    <w:p w:rsidR="00C87827" w:rsidRDefault="00C87827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7"/>
          <w:sz w:val="24"/>
          <w:szCs w:val="24"/>
          <w:lang w:eastAsia="ru-RU"/>
        </w:rPr>
      </w:pPr>
    </w:p>
    <w:p w:rsidR="00C87827" w:rsidRPr="00FF4224" w:rsidRDefault="00C87827" w:rsidP="00FF422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pacing w:val="-7"/>
          <w:sz w:val="28"/>
          <w:szCs w:val="24"/>
          <w:lang w:eastAsia="ru-RU"/>
        </w:rPr>
      </w:pPr>
    </w:p>
    <w:p w:rsidR="00C87827" w:rsidRPr="00FF4224" w:rsidRDefault="00C87827" w:rsidP="00FF422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pacing w:val="-7"/>
          <w:sz w:val="28"/>
          <w:szCs w:val="24"/>
          <w:lang w:eastAsia="ru-RU"/>
        </w:rPr>
      </w:pPr>
      <w:r w:rsidRPr="00FF4224">
        <w:rPr>
          <w:rFonts w:ascii="Times New Roman" w:eastAsia="Times New Roman" w:hAnsi="Times New Roman"/>
          <w:spacing w:val="-7"/>
          <w:sz w:val="28"/>
          <w:szCs w:val="24"/>
          <w:lang w:eastAsia="ru-RU"/>
        </w:rPr>
        <w:t>ПЕРЕЧЕНЬ</w:t>
      </w:r>
    </w:p>
    <w:p w:rsidR="00C87827" w:rsidRPr="00FF4224" w:rsidRDefault="00C87827" w:rsidP="00FF422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pacing w:val="-7"/>
          <w:sz w:val="28"/>
          <w:szCs w:val="24"/>
          <w:lang w:eastAsia="ru-RU"/>
        </w:rPr>
      </w:pPr>
      <w:r w:rsidRPr="00FF4224">
        <w:rPr>
          <w:rFonts w:ascii="Times New Roman" w:eastAsia="Times New Roman" w:hAnsi="Times New Roman"/>
          <w:spacing w:val="-7"/>
          <w:sz w:val="28"/>
          <w:szCs w:val="24"/>
          <w:lang w:eastAsia="ru-RU"/>
        </w:rPr>
        <w:t>муниципальных программ Коммунарского сельского посел</w:t>
      </w:r>
      <w:bookmarkEnd w:id="299"/>
      <w:r w:rsidRPr="00FF4224">
        <w:rPr>
          <w:rFonts w:ascii="Times New Roman" w:eastAsia="Times New Roman" w:hAnsi="Times New Roman"/>
          <w:spacing w:val="-7"/>
          <w:sz w:val="28"/>
          <w:szCs w:val="24"/>
          <w:lang w:eastAsia="ru-RU"/>
        </w:rPr>
        <w:t>ения</w:t>
      </w:r>
    </w:p>
    <w:p w:rsidR="00C87827" w:rsidRPr="00FF4224" w:rsidRDefault="00C87827" w:rsidP="00FF422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pacing w:val="-7"/>
          <w:sz w:val="28"/>
          <w:szCs w:val="24"/>
          <w:lang w:eastAsia="ru-RU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2899"/>
        <w:gridCol w:w="2126"/>
        <w:gridCol w:w="2835"/>
        <w:gridCol w:w="1418"/>
      </w:tblGrid>
      <w:tr w:rsidR="00C87827" w:rsidRPr="00C317AF" w:rsidTr="008958B9">
        <w:trPr>
          <w:trHeight w:val="1094"/>
        </w:trPr>
        <w:tc>
          <w:tcPr>
            <w:tcW w:w="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-681" w:firstLine="709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  <w:t xml:space="preserve">Наименование муниципальных программ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  <w:t>Ответственный</w:t>
            </w:r>
          </w:p>
          <w:p w:rsidR="00C87827" w:rsidRPr="00C317AF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  <w:t>Ресурсное обеспечение по источникам финансирования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Pr="00C317AF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  <w:t>Тыс.руб.</w:t>
            </w:r>
          </w:p>
        </w:tc>
      </w:tr>
      <w:tr w:rsidR="00C87827" w:rsidRPr="00C317AF" w:rsidTr="008958B9">
        <w:tc>
          <w:tcPr>
            <w:tcW w:w="503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-681" w:firstLine="709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C87827" w:rsidRDefault="00C87827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317AF">
              <w:rPr>
                <w:rFonts w:ascii="Times New Roman" w:hAnsi="Times New Roman"/>
                <w:sz w:val="24"/>
                <w:szCs w:val="24"/>
              </w:rPr>
              <w:t>Оценка недвижимости, признание прав и регулирование отношений по муниципальной собственности, мероприятия по землеустройству и землепользованию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87827" w:rsidRPr="00C317AF" w:rsidRDefault="00C87827" w:rsidP="00FF42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Эффективное и рациональное использование муниципального имущества и земельных участков.</w:t>
            </w:r>
          </w:p>
          <w:p w:rsidR="00C87827" w:rsidRPr="00C317AF" w:rsidRDefault="00C87827" w:rsidP="00FF42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Увеличение доходной части бюджета поселения.</w:t>
            </w:r>
          </w:p>
          <w:p w:rsidR="00C87827" w:rsidRPr="00C317AF" w:rsidRDefault="00C87827" w:rsidP="00FF42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Администрирование неналоговых доходов.</w:t>
            </w:r>
          </w:p>
          <w:p w:rsidR="00C87827" w:rsidRPr="00C317AF" w:rsidRDefault="00C87827" w:rsidP="00FF42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Совершенствование учета муниципального имущества.</w:t>
            </w:r>
          </w:p>
          <w:p w:rsidR="00C87827" w:rsidRPr="00C317AF" w:rsidRDefault="00C87827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Постановка границ населенных пунктов </w:t>
            </w:r>
            <w:r w:rsidRPr="00C317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территории</w:t>
            </w:r>
            <w:r w:rsidRPr="00C317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населенных пунктов как объектов землеустройства на кадастровый учет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Всего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Местный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Федеральный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Областной бюджет</w:t>
            </w:r>
          </w:p>
          <w:p w:rsidR="00C87827" w:rsidRPr="00C317A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</w:tcPr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00743E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398,4</w:t>
            </w:r>
          </w:p>
          <w:p w:rsidR="00C87827" w:rsidRPr="0000743E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398,4</w:t>
            </w:r>
          </w:p>
        </w:tc>
      </w:tr>
      <w:tr w:rsidR="00C87827" w:rsidRPr="00C317AF" w:rsidTr="008958B9">
        <w:tc>
          <w:tcPr>
            <w:tcW w:w="503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-681" w:firstLine="709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C87827" w:rsidRDefault="00C87827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317AF">
              <w:rPr>
                <w:rFonts w:ascii="Times New Roman" w:hAnsi="Times New Roman"/>
                <w:sz w:val="24"/>
                <w:szCs w:val="24"/>
              </w:rPr>
              <w:t>Развитие муниципальной службы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87827" w:rsidRPr="00C317AF" w:rsidRDefault="00C87827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-совершенствование организации муниципальной службы в Коммунарском сельском поселении, повышение эффективности исполнения муниципальными служащими своих должностных обязанностей;</w:t>
            </w:r>
          </w:p>
          <w:p w:rsidR="00C87827" w:rsidRPr="00C317AF" w:rsidRDefault="00C87827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-создание условий по обеспечению доступа населения Коммунарского сельского поселения к информации о деятельности Администрации Коммунарского сельского поселения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Всего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Местный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Федеральный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Областной бюджет</w:t>
            </w:r>
          </w:p>
          <w:p w:rsidR="00C87827" w:rsidRPr="00C317A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Внебюджетные источники</w:t>
            </w:r>
          </w:p>
          <w:p w:rsidR="00C87827" w:rsidRPr="00C317A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90240,6</w:t>
            </w:r>
          </w:p>
          <w:p w:rsidR="00C87827" w:rsidRPr="00A70CFF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90240,6</w:t>
            </w:r>
          </w:p>
        </w:tc>
      </w:tr>
      <w:tr w:rsidR="00C87827" w:rsidRPr="00C317AF" w:rsidTr="008958B9">
        <w:tc>
          <w:tcPr>
            <w:tcW w:w="503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-681" w:firstLine="709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C87827" w:rsidRDefault="00C87827" w:rsidP="00FF4224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«</w:t>
            </w:r>
            <w:r w:rsidRPr="00C317AF">
              <w:rPr>
                <w:rFonts w:ascii="Times New Roman" w:hAnsi="Times New Roman"/>
                <w:kern w:val="2"/>
                <w:sz w:val="24"/>
                <w:szCs w:val="24"/>
              </w:rPr>
              <w:t>Управление</w:t>
            </w:r>
            <w:r w:rsidRPr="00C317AF">
              <w:rPr>
                <w:rFonts w:ascii="Times New Roman" w:hAnsi="Times New Roman"/>
                <w:kern w:val="2"/>
                <w:sz w:val="24"/>
                <w:szCs w:val="24"/>
              </w:rPr>
              <w:br/>
              <w:t>муниципальными финансами и создание условий</w:t>
            </w:r>
            <w:r w:rsidRPr="00C317AF">
              <w:rPr>
                <w:rFonts w:ascii="Times New Roman" w:hAnsi="Times New Roman"/>
                <w:kern w:val="2"/>
                <w:sz w:val="24"/>
                <w:szCs w:val="24"/>
              </w:rPr>
              <w:br/>
              <w:t>для эффективного управления муниципальными финансами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»</w:t>
            </w:r>
          </w:p>
          <w:p w:rsidR="00C87827" w:rsidRPr="00C317AF" w:rsidRDefault="00C87827" w:rsidP="00FF4224">
            <w:pPr>
              <w:widowControl w:val="0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1"/>
                <w:sz w:val="24"/>
                <w:szCs w:val="24"/>
                <w:lang w:eastAsia="fa-IR" w:bidi="fa-IR"/>
              </w:rPr>
            </w:pPr>
            <w:r w:rsidRPr="00C317AF">
              <w:rPr>
                <w:rFonts w:ascii="Times New Roman" w:eastAsia="Times New Roman" w:hAnsi="Times New Roman"/>
                <w:kern w:val="1"/>
                <w:sz w:val="24"/>
                <w:szCs w:val="24"/>
                <w:lang w:eastAsia="fa-IR" w:bidi="fa-IR"/>
              </w:rPr>
              <w:t>- Повышение качества управления муниципальными финансами.</w:t>
            </w:r>
          </w:p>
          <w:p w:rsidR="00C87827" w:rsidRPr="00C317AF" w:rsidRDefault="00C87827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Создание условий для эффективного управления муниципальными финансами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Всего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Местный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Федеральный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Областной бюджет</w:t>
            </w:r>
          </w:p>
          <w:p w:rsidR="00C87827" w:rsidRPr="00C317A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Внебюджетные источники</w:t>
            </w:r>
          </w:p>
          <w:p w:rsidR="00C87827" w:rsidRPr="00C317A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Pr="00C87781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C87781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0</w:t>
            </w:r>
          </w:p>
        </w:tc>
      </w:tr>
      <w:tr w:rsidR="00C87827" w:rsidRPr="00C317AF" w:rsidTr="008958B9">
        <w:tc>
          <w:tcPr>
            <w:tcW w:w="503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-681" w:firstLine="709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C87827" w:rsidRDefault="00C87827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C317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Социальная поддержка граждан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C87827" w:rsidRPr="00B15409" w:rsidRDefault="00C87827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-Повышение уровня жизни отдельных категорий граждан имеющих право на пенсию по выслуге лет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Всего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Местный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Федеральный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Областной бюджет</w:t>
            </w:r>
          </w:p>
          <w:p w:rsidR="00C87827" w:rsidRPr="00C317A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Внебюджетные источники</w:t>
            </w:r>
          </w:p>
          <w:p w:rsidR="00C87827" w:rsidRPr="00C317A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A2DA6">
              <w:rPr>
                <w:rFonts w:ascii="Times New Roman" w:hAnsi="Times New Roman"/>
                <w:sz w:val="24"/>
                <w:szCs w:val="24"/>
                <w:u w:val="single"/>
              </w:rPr>
              <w:t>691,2</w:t>
            </w:r>
          </w:p>
          <w:p w:rsidR="00C87827" w:rsidRPr="008A2DA6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691,2</w:t>
            </w:r>
          </w:p>
        </w:tc>
      </w:tr>
      <w:tr w:rsidR="00C87827" w:rsidRPr="00C317AF" w:rsidTr="008958B9">
        <w:tc>
          <w:tcPr>
            <w:tcW w:w="503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-681" w:firstLine="709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317AF">
              <w:rPr>
                <w:rFonts w:ascii="Times New Roman" w:hAnsi="Times New Roman"/>
                <w:sz w:val="24"/>
                <w:szCs w:val="24"/>
              </w:rPr>
              <w:t>Профилактика терроризма и экстремизма на территории</w:t>
            </w:r>
            <w:r w:rsidR="004964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87827" w:rsidRDefault="00C87827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Коммунарского сельского поселения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C87827" w:rsidRPr="00C317AF" w:rsidRDefault="00C87827" w:rsidP="00FF4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усиление мер по защите населения поселения, объектов первоочередной террористической защиты, организаций независимо от организационно- правовых форм и форм собственности, расположенных на территории поселения от террористической угрозы</w:t>
            </w:r>
          </w:p>
          <w:p w:rsidR="00C87827" w:rsidRPr="00C317AF" w:rsidRDefault="00C87827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Своевременное предупреждение, выявление и пресечение террористической и экстремисткой деятельности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827" w:rsidRPr="00C317AF" w:rsidRDefault="00C87827" w:rsidP="00FF4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  <w:r w:rsidRPr="00C317A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 </w:t>
            </w:r>
          </w:p>
          <w:p w:rsidR="00C87827" w:rsidRPr="00C317AF" w:rsidRDefault="00C87827" w:rsidP="00FF4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Всего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Местный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Федеральный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Областной бюджет</w:t>
            </w:r>
          </w:p>
          <w:p w:rsidR="00C87827" w:rsidRPr="00C317A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Внебюджетные источники</w:t>
            </w:r>
          </w:p>
          <w:p w:rsidR="00C87827" w:rsidRPr="00C317A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87827" w:rsidRDefault="00C87827" w:rsidP="00FF4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F27613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55,0</w:t>
            </w:r>
          </w:p>
          <w:p w:rsidR="00C87827" w:rsidRPr="00F27613" w:rsidRDefault="00C87827" w:rsidP="00FF4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55,0</w:t>
            </w:r>
          </w:p>
        </w:tc>
      </w:tr>
      <w:tr w:rsidR="00C87827" w:rsidRPr="00C317AF" w:rsidTr="008958B9">
        <w:tc>
          <w:tcPr>
            <w:tcW w:w="503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-681" w:firstLine="709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317AF">
              <w:rPr>
                <w:rFonts w:ascii="Times New Roman" w:hAnsi="Times New Roman"/>
                <w:sz w:val="24"/>
                <w:szCs w:val="24"/>
              </w:rPr>
              <w:t>Пожарная безопасность</w:t>
            </w:r>
          </w:p>
          <w:p w:rsidR="00C87827" w:rsidRPr="00C317AF" w:rsidRDefault="00C87827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 xml:space="preserve"> и защита населения и территории Коммунарского </w:t>
            </w:r>
          </w:p>
          <w:p w:rsidR="00C87827" w:rsidRDefault="00C87827" w:rsidP="00FF422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  <w:r w:rsidRPr="00C317AF">
              <w:rPr>
                <w:rFonts w:ascii="Times New Roman" w:hAnsi="Times New Roman"/>
                <w:spacing w:val="-2"/>
                <w:sz w:val="24"/>
                <w:szCs w:val="24"/>
              </w:rPr>
              <w:t>от чрезвычайных ситуаций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»</w:t>
            </w:r>
          </w:p>
          <w:p w:rsidR="00C87827" w:rsidRPr="00C317AF" w:rsidRDefault="00C87827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z w:val="24"/>
                <w:szCs w:val="24"/>
              </w:rPr>
              <w:t>Создание и обеспечение необходимых условий для безопасности населения и территории Коммунарского сельского поселения, минимизация возможного социального и экономического ущерба от чрезвычайных ситуаций природного и техногенного характера, пожаров и происшествий на водных объектах.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827" w:rsidRPr="00C317AF" w:rsidRDefault="00C87827" w:rsidP="00FF4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  <w:r w:rsidRPr="00C317A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 </w:t>
            </w:r>
          </w:p>
          <w:p w:rsidR="00C87827" w:rsidRPr="00C317AF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 xml:space="preserve"> Всего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Местный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Федеральный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Областной бюджет</w:t>
            </w:r>
          </w:p>
          <w:p w:rsidR="00C87827" w:rsidRPr="00C317A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</w:tcPr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</w:rPr>
            </w:pPr>
            <w:r w:rsidRPr="00D141E2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1160,8</w:t>
            </w:r>
          </w:p>
          <w:p w:rsidR="00C87827" w:rsidRPr="00D141E2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</w:rPr>
            </w:pPr>
            <w:r w:rsidRPr="00D141E2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1160,8</w:t>
            </w:r>
          </w:p>
        </w:tc>
      </w:tr>
      <w:tr w:rsidR="00C87827" w:rsidRPr="00C317AF" w:rsidTr="008958B9">
        <w:tc>
          <w:tcPr>
            <w:tcW w:w="503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-681" w:firstLine="709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C87827" w:rsidRPr="00C317AF" w:rsidRDefault="00C87827" w:rsidP="00FF4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317AF">
              <w:rPr>
                <w:rFonts w:ascii="Times New Roman" w:hAnsi="Times New Roman"/>
                <w:sz w:val="24"/>
                <w:szCs w:val="24"/>
              </w:rPr>
              <w:t>Охрана окружающей среды</w:t>
            </w:r>
          </w:p>
          <w:p w:rsidR="00C87827" w:rsidRDefault="00C87827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и рациональное природопользование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87827" w:rsidRPr="00C317AF" w:rsidRDefault="00C87827" w:rsidP="00FF422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317A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повышение эффективности охраны окружающей среды на территории Коммунарского сельского поселения, в том числе:</w:t>
            </w:r>
          </w:p>
          <w:p w:rsidR="00C87827" w:rsidRPr="00C317AF" w:rsidRDefault="00C87827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- формирование экологической культуры населения Коммунарского сельского поселения Октябрьского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827" w:rsidRPr="00C317AF" w:rsidRDefault="00C87827" w:rsidP="00FF4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  <w:r w:rsidRPr="00C317A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 </w:t>
            </w:r>
          </w:p>
          <w:p w:rsidR="00C87827" w:rsidRPr="00C317AF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Всего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Местный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Федеральный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Областной бюджет</w:t>
            </w:r>
          </w:p>
          <w:p w:rsidR="00C87827" w:rsidRPr="00C317A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Внебюджетные источники</w:t>
            </w:r>
          </w:p>
          <w:p w:rsidR="00C87827" w:rsidRPr="00C317A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3561BB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403,4</w:t>
            </w:r>
          </w:p>
          <w:p w:rsidR="00C87827" w:rsidRPr="003561BB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403,4</w:t>
            </w:r>
          </w:p>
        </w:tc>
      </w:tr>
      <w:tr w:rsidR="00C87827" w:rsidRPr="00C317AF" w:rsidTr="008958B9">
        <w:tc>
          <w:tcPr>
            <w:tcW w:w="503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-681" w:firstLine="709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317AF">
              <w:rPr>
                <w:rFonts w:ascii="Times New Roman" w:hAnsi="Times New Roman"/>
                <w:sz w:val="24"/>
                <w:szCs w:val="24"/>
              </w:rPr>
              <w:t xml:space="preserve">Развитие физической </w:t>
            </w:r>
          </w:p>
          <w:p w:rsidR="00C87827" w:rsidRDefault="00C87827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культуры и спорта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87827" w:rsidRPr="00C317AF" w:rsidRDefault="00C87827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популяризация физической культуры и спорта, приобщение различных слоев населения к регулярным занятиям физической культурой и спортом;</w:t>
            </w:r>
            <w:r w:rsidRPr="00C317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- создание условий для регулярных занятий физической культурой и спортом различных слоев населения;</w:t>
            </w:r>
          </w:p>
          <w:p w:rsidR="00C87827" w:rsidRPr="00C317AF" w:rsidRDefault="00C87827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сохранение и укрепление материально – технической базы Коммунарского сельского поселения;</w:t>
            </w:r>
          </w:p>
          <w:p w:rsidR="00C87827" w:rsidRPr="00C317AF" w:rsidRDefault="00C87827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поддержка одаренных детей и талантливой молодежи;</w:t>
            </w:r>
          </w:p>
          <w:p w:rsidR="00C87827" w:rsidRPr="00C317AF" w:rsidRDefault="00C87827" w:rsidP="00FF4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создание условий для подготовки высококвалифицированных спортсменов;</w:t>
            </w:r>
          </w:p>
          <w:p w:rsidR="00C87827" w:rsidRPr="00C317AF" w:rsidRDefault="00C87827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- проведение спортивно-массовых мероприятий.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827" w:rsidRPr="00C317AF" w:rsidRDefault="00C87827" w:rsidP="00FF4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  <w:r w:rsidRPr="00C317A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 </w:t>
            </w:r>
          </w:p>
          <w:p w:rsidR="00C87827" w:rsidRPr="00C317AF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Всего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Местный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Федеральный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Областной бюджет</w:t>
            </w:r>
          </w:p>
          <w:p w:rsidR="00C87827" w:rsidRPr="00C317A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Внебюджетные источники</w:t>
            </w:r>
          </w:p>
          <w:p w:rsidR="00C87827" w:rsidRPr="00C317A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E25C85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176,4</w:t>
            </w:r>
          </w:p>
          <w:p w:rsidR="00C87827" w:rsidRPr="00E25C85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176,4</w:t>
            </w:r>
          </w:p>
        </w:tc>
      </w:tr>
      <w:tr w:rsidR="00C87827" w:rsidRPr="00C317AF" w:rsidTr="008958B9">
        <w:tc>
          <w:tcPr>
            <w:tcW w:w="503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-681" w:firstLine="709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317AF"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</w:p>
          <w:p w:rsidR="00C87827" w:rsidRDefault="00C87827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культуры и туризма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87827" w:rsidRPr="00C317AF" w:rsidRDefault="00C87827" w:rsidP="00FF4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населения;</w:t>
            </w:r>
          </w:p>
          <w:p w:rsidR="00C87827" w:rsidRPr="00C317AF" w:rsidRDefault="00C87827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формирование на территории Коммунарского сельского поселения отрасли туризма, создание новых рабочих мест, сохранение и рациональное использование культурно-исторического и природного наследия территории.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827" w:rsidRPr="00C317AF" w:rsidRDefault="00C87827" w:rsidP="00FF4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поселения;</w:t>
            </w:r>
          </w:p>
          <w:p w:rsidR="00C87827" w:rsidRPr="00C317AF" w:rsidRDefault="00C87827" w:rsidP="00FF4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Муниципальные</w:t>
            </w:r>
            <w:r w:rsidR="004964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17AF">
              <w:rPr>
                <w:rFonts w:ascii="Times New Roman" w:hAnsi="Times New Roman"/>
                <w:sz w:val="24"/>
                <w:szCs w:val="24"/>
              </w:rPr>
              <w:t>учреждения</w:t>
            </w:r>
            <w:r w:rsidR="004964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17AF">
              <w:rPr>
                <w:rFonts w:ascii="Times New Roman" w:hAnsi="Times New Roman"/>
                <w:sz w:val="24"/>
                <w:szCs w:val="24"/>
              </w:rPr>
              <w:t>культуры Коммунарского сельского поселения:</w:t>
            </w:r>
          </w:p>
          <w:p w:rsidR="00C87827" w:rsidRPr="00C317AF" w:rsidRDefault="00C87827" w:rsidP="00FF4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МУК «Красногорняцкий СДК»;</w:t>
            </w:r>
          </w:p>
          <w:p w:rsidR="00C87827" w:rsidRPr="00C317AF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Всего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Местный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Федеральный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Областной бюджет</w:t>
            </w:r>
          </w:p>
          <w:p w:rsidR="00C87827" w:rsidRPr="00C317A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</w:tcPr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9E329A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80318,9</w:t>
            </w: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75019,3</w:t>
            </w: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4610,5</w:t>
            </w:r>
          </w:p>
          <w:p w:rsidR="00C87827" w:rsidRPr="009E329A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689,1</w:t>
            </w:r>
          </w:p>
        </w:tc>
      </w:tr>
      <w:tr w:rsidR="00C87827" w:rsidRPr="00C317AF" w:rsidTr="008958B9">
        <w:tc>
          <w:tcPr>
            <w:tcW w:w="503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-681" w:firstLine="709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C87827" w:rsidRDefault="00C87827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317AF">
              <w:rPr>
                <w:rFonts w:ascii="Times New Roman" w:hAnsi="Times New Roman"/>
                <w:sz w:val="24"/>
                <w:szCs w:val="24"/>
              </w:rPr>
              <w:t>Молодежная политика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87827" w:rsidRPr="00C317AF" w:rsidRDefault="00C87827" w:rsidP="00FF422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7AF">
              <w:rPr>
                <w:rFonts w:ascii="Times New Roman" w:eastAsia="Courier New CYR" w:hAnsi="Times New Roman"/>
                <w:sz w:val="24"/>
                <w:szCs w:val="24"/>
              </w:rPr>
              <w:t>- Решение вопросов профессионального развития и деловой активности молодежи;</w:t>
            </w:r>
          </w:p>
          <w:p w:rsidR="00C87827" w:rsidRPr="00C317AF" w:rsidRDefault="00C87827" w:rsidP="00FF42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7AF">
              <w:rPr>
                <w:rFonts w:ascii="Times New Roman" w:eastAsia="Courier New CYR" w:hAnsi="Times New Roman"/>
                <w:sz w:val="24"/>
                <w:szCs w:val="24"/>
              </w:rPr>
              <w:t>- Создание условий для гражданского становления, духовно-нравственного и патриотического воспитания молодежи Коммунарского сельского поселения;</w:t>
            </w:r>
          </w:p>
          <w:p w:rsidR="00C87827" w:rsidRPr="00C317AF" w:rsidRDefault="00C87827" w:rsidP="00FF42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7AF">
              <w:rPr>
                <w:rFonts w:ascii="Times New Roman" w:eastAsia="Courier New CYR" w:hAnsi="Times New Roman"/>
                <w:sz w:val="24"/>
                <w:szCs w:val="24"/>
              </w:rPr>
              <w:t xml:space="preserve">- Создание единой развитой инфраструктуры досуга подростков и молодежи по месту жительства, способствующей воспитанию и развитию детей и подростков, предоставлению дополнительных услуг в области образования, культуры и спорта, внедрению активных форм досуга, оказание семье практической помощи в воспитании детей. </w:t>
            </w:r>
          </w:p>
          <w:p w:rsidR="00C87827" w:rsidRPr="00C317AF" w:rsidRDefault="00C87827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Courier New CYR" w:hAnsi="Times New Roman"/>
                <w:sz w:val="24"/>
                <w:szCs w:val="24"/>
              </w:rPr>
              <w:t>- Профилактика безнадзорности и правонарушений среди несовершеннолетних</w:t>
            </w:r>
            <w:r w:rsidR="004964D1">
              <w:rPr>
                <w:rFonts w:ascii="Times New Roman" w:eastAsia="Courier New CYR" w:hAnsi="Times New Roman"/>
                <w:sz w:val="24"/>
                <w:szCs w:val="24"/>
              </w:rPr>
              <w:t xml:space="preserve"> </w:t>
            </w:r>
            <w:r w:rsidRPr="00C317AF">
              <w:rPr>
                <w:rFonts w:ascii="Times New Roman" w:eastAsia="Courier New CYR" w:hAnsi="Times New Roman"/>
                <w:sz w:val="24"/>
                <w:szCs w:val="24"/>
              </w:rPr>
              <w:t>Коммунарского сельского поселения.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 Октябрьского района Ростовской области</w:t>
            </w:r>
          </w:p>
          <w:p w:rsidR="00C87827" w:rsidRPr="00C317AF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МУК «Красногорняцкий СДК»</w:t>
            </w:r>
            <w:r w:rsidRPr="00C317AF"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Всего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Местный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Федеральный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Областной бюджет</w:t>
            </w:r>
          </w:p>
          <w:p w:rsidR="00C87827" w:rsidRPr="00C317A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</w:tcPr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E57FB2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116,0</w:t>
            </w:r>
          </w:p>
          <w:p w:rsidR="00C87827" w:rsidRPr="00E57FB2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116,0</w:t>
            </w:r>
          </w:p>
        </w:tc>
      </w:tr>
      <w:tr w:rsidR="00C87827" w:rsidRPr="00C317AF" w:rsidTr="008958B9">
        <w:tc>
          <w:tcPr>
            <w:tcW w:w="503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-681" w:firstLine="709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C87827" w:rsidRDefault="00C87827" w:rsidP="00FF4224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317AF">
              <w:rPr>
                <w:rFonts w:ascii="Times New Roman" w:hAnsi="Times New Roman"/>
                <w:sz w:val="24"/>
                <w:szCs w:val="24"/>
              </w:rPr>
              <w:t>Благоустройство территории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87827" w:rsidRPr="00C317AF" w:rsidRDefault="00C87827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комплексное решение проблем благоустройства по улучшению санитарного и эстетического вида территории поселения, повышению комфортности граждан, озеленению территории поселения;</w:t>
            </w:r>
          </w:p>
          <w:p w:rsidR="00C87827" w:rsidRPr="00C317AF" w:rsidRDefault="00C87827" w:rsidP="00FF42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улучшение качества жизни и благосостояния населения Коммунарского сельского поселения Октябрьского района;</w:t>
            </w:r>
          </w:p>
          <w:p w:rsidR="00C87827" w:rsidRPr="00C317AF" w:rsidRDefault="00C87827" w:rsidP="00FF42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инфраструктуры;</w:t>
            </w:r>
          </w:p>
          <w:p w:rsidR="00C87827" w:rsidRPr="00C317AF" w:rsidRDefault="00C87827" w:rsidP="00FF42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улучшение экологической обстановки на территории поселения</w:t>
            </w:r>
          </w:p>
          <w:p w:rsidR="00C87827" w:rsidRPr="00C317AF" w:rsidRDefault="00C87827" w:rsidP="00FF4224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улучшение работы и обеспечение бесперебойного функционирования систем уличного освещения и теплоснабжения на территории поселения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827" w:rsidRPr="00C317AF" w:rsidRDefault="00C87827" w:rsidP="00FF4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  <w:r w:rsidRPr="00C317A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 </w:t>
            </w:r>
          </w:p>
          <w:p w:rsidR="00C87827" w:rsidRPr="00C317AF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Всего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Местный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Федеральный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Областной бюджет</w:t>
            </w:r>
          </w:p>
          <w:p w:rsidR="00C87827" w:rsidRPr="00C317A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</w:tcPr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1117E8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39797,8</w:t>
            </w: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24822,1</w:t>
            </w: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0</w:t>
            </w:r>
          </w:p>
          <w:p w:rsidR="00C87827" w:rsidRPr="001117E8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14975,7</w:t>
            </w:r>
          </w:p>
        </w:tc>
      </w:tr>
      <w:tr w:rsidR="00C87827" w:rsidRPr="00C317AF" w:rsidTr="008958B9">
        <w:tc>
          <w:tcPr>
            <w:tcW w:w="503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-681" w:firstLine="709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C87827" w:rsidRDefault="00C87827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317AF">
              <w:rPr>
                <w:rFonts w:ascii="Times New Roman" w:hAnsi="Times New Roman"/>
                <w:sz w:val="24"/>
                <w:szCs w:val="24"/>
              </w:rPr>
              <w:t>Развитие транспортной системы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87827" w:rsidRPr="00C317AF" w:rsidRDefault="00C87827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устойчивого функционирования транспортной системы и повышение уровня безопасности дорожного движения в Коммунарском сельском поселении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Всего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Местный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Федеральный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Областной бюджет</w:t>
            </w:r>
          </w:p>
          <w:p w:rsidR="00C87827" w:rsidRPr="00C317A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</w:tcPr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</w:p>
          <w:p w:rsidR="00C87827" w:rsidRPr="000530CF" w:rsidRDefault="000530CF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0530C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86739,6</w:t>
            </w:r>
          </w:p>
          <w:p w:rsidR="00C87827" w:rsidRPr="000530CF" w:rsidRDefault="000530CF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0530C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73356,0</w:t>
            </w:r>
          </w:p>
          <w:p w:rsidR="00C87827" w:rsidRPr="000530CF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0530C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0</w:t>
            </w:r>
          </w:p>
          <w:p w:rsidR="00C87827" w:rsidRDefault="000530CF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13383,6</w:t>
            </w: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</w:p>
          <w:p w:rsidR="00C87827" w:rsidRPr="008A6F88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</w:p>
        </w:tc>
      </w:tr>
      <w:tr w:rsidR="00C87827" w:rsidRPr="00C317AF" w:rsidTr="008958B9">
        <w:tc>
          <w:tcPr>
            <w:tcW w:w="503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-681" w:firstLine="709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C87827" w:rsidRDefault="00C87827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317AF">
              <w:rPr>
                <w:rFonts w:ascii="Times New Roman" w:hAnsi="Times New Roman"/>
                <w:sz w:val="24"/>
                <w:szCs w:val="24"/>
              </w:rPr>
              <w:t>Развитие малоэтажной застройки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87827" w:rsidRPr="00C317AF" w:rsidRDefault="00C87827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hAnsi="Times New Roman"/>
                <w:spacing w:val="-4"/>
                <w:kern w:val="2"/>
                <w:sz w:val="24"/>
                <w:szCs w:val="24"/>
              </w:rPr>
              <w:t>Устойчивое территориальное планирование, развитие жилищного строительства и улучшение жилищных условий отдельным категориям граждан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Всего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Местный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Федеральный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Областной бюджет</w:t>
            </w:r>
          </w:p>
          <w:p w:rsidR="00C87827" w:rsidRPr="00C317A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</w:tcPr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8E7830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28762,9</w:t>
            </w: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2225,8</w:t>
            </w: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0</w:t>
            </w:r>
          </w:p>
          <w:p w:rsidR="00C87827" w:rsidRPr="008E7830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26537,1</w:t>
            </w:r>
          </w:p>
        </w:tc>
      </w:tr>
      <w:tr w:rsidR="00C87827" w:rsidRPr="00C317AF" w:rsidTr="008958B9">
        <w:tc>
          <w:tcPr>
            <w:tcW w:w="503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-681" w:firstLine="709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C87827" w:rsidRDefault="00C87827" w:rsidP="00FF4224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/>
                <w:spacing w:val="-8"/>
                <w:sz w:val="24"/>
                <w:szCs w:val="24"/>
              </w:rPr>
              <w:t>«</w:t>
            </w:r>
            <w:r w:rsidRPr="00C317AF">
              <w:rPr>
                <w:rFonts w:ascii="Times New Roman" w:hAnsi="Times New Roman"/>
                <w:spacing w:val="-8"/>
                <w:sz w:val="24"/>
                <w:szCs w:val="24"/>
              </w:rPr>
              <w:t>Формирование современной городской среды на территории Коммунарского сельского поселения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>»</w:t>
            </w:r>
          </w:p>
          <w:p w:rsidR="00C87827" w:rsidRPr="00C317AF" w:rsidRDefault="00C87827" w:rsidP="00FF42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4"/>
                <w:kern w:val="2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pacing w:val="-4"/>
                <w:kern w:val="2"/>
                <w:sz w:val="24"/>
                <w:szCs w:val="24"/>
                <w:lang w:eastAsia="ru-RU"/>
              </w:rPr>
              <w:t xml:space="preserve">повышение качества и комфорта проживания населения </w:t>
            </w:r>
          </w:p>
          <w:p w:rsidR="00C87827" w:rsidRPr="00C317AF" w:rsidRDefault="00C87827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4"/>
                <w:kern w:val="2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pacing w:val="-4"/>
                <w:kern w:val="2"/>
                <w:sz w:val="24"/>
                <w:szCs w:val="24"/>
                <w:lang w:eastAsia="ru-RU"/>
              </w:rPr>
              <w:t>на территории Коммунарского сельского поселения</w:t>
            </w:r>
          </w:p>
          <w:p w:rsidR="00C87827" w:rsidRPr="00C317AF" w:rsidRDefault="00C87827" w:rsidP="00FF422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создание условий для повышения заинтересованности граждан, организаций и иных лиц в реализации мероприятий по благоустройству территорий муниципальных образований Коммунарского сельского поселения;</w:t>
            </w:r>
          </w:p>
          <w:p w:rsidR="00C87827" w:rsidRPr="00C317AF" w:rsidRDefault="00C87827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увеличение количества благоустроенных дворовых территорий многоквартирных домов и общественных территорий Коммунарского сельского поселения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Всего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Местный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Федеральный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Областной бюджет</w:t>
            </w:r>
          </w:p>
          <w:p w:rsidR="00C87827" w:rsidRPr="00C317A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</w:tcPr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Pr="00E81D13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E81D13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0</w:t>
            </w:r>
          </w:p>
        </w:tc>
      </w:tr>
      <w:tr w:rsidR="00C87827" w:rsidRPr="00C317AF" w:rsidTr="008958B9">
        <w:tc>
          <w:tcPr>
            <w:tcW w:w="503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-681" w:firstLine="709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99" w:type="dxa"/>
            <w:shd w:val="clear" w:color="auto" w:fill="auto"/>
            <w:vAlign w:val="center"/>
          </w:tcPr>
          <w:p w:rsidR="00C87827" w:rsidRDefault="00C87827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317AF">
              <w:rPr>
                <w:rFonts w:ascii="Times New Roman" w:hAnsi="Times New Roman"/>
                <w:sz w:val="24"/>
                <w:szCs w:val="24"/>
              </w:rPr>
              <w:t>Противодействие коррупции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87827" w:rsidRPr="00C317AF" w:rsidRDefault="00C87827" w:rsidP="00FF42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Обеспечение прозрачности деятельности органов местного самоуправления, совершенствование правовой основы в сфере противодействия коррупции реализация организационно-правовых мер по противодействию коррупции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7827" w:rsidRPr="00C317AF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17AF">
              <w:rPr>
                <w:rFonts w:ascii="Times New Roman" w:hAnsi="Times New Roman"/>
                <w:sz w:val="24"/>
                <w:szCs w:val="24"/>
              </w:rPr>
              <w:t>Ведущий специалист по правовой и кадровой работе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Всего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Местный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Федеральный бюджет</w:t>
            </w:r>
          </w:p>
          <w:p w:rsidR="00C87827" w:rsidRPr="00A70CF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Областной бюджет</w:t>
            </w:r>
          </w:p>
          <w:p w:rsidR="00C87827" w:rsidRPr="00C317AF" w:rsidRDefault="00C87827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</w:tcPr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  <w:p w:rsidR="00C87827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F12A35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17,9</w:t>
            </w:r>
          </w:p>
          <w:p w:rsidR="00C87827" w:rsidRPr="00F12A35" w:rsidRDefault="00C87827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17,9</w:t>
            </w:r>
          </w:p>
        </w:tc>
      </w:tr>
      <w:tr w:rsidR="006A6055" w:rsidRPr="00C317AF" w:rsidTr="008958B9">
        <w:tc>
          <w:tcPr>
            <w:tcW w:w="503" w:type="dxa"/>
            <w:shd w:val="clear" w:color="auto" w:fill="auto"/>
            <w:vAlign w:val="center"/>
          </w:tcPr>
          <w:p w:rsidR="006A6055" w:rsidRPr="00C317AF" w:rsidRDefault="006A6055" w:rsidP="00FF4224">
            <w:pPr>
              <w:spacing w:after="0" w:line="240" w:lineRule="auto"/>
              <w:ind w:left="-681" w:firstLine="709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lang w:eastAsia="ru-RU"/>
              </w:rPr>
            </w:pPr>
          </w:p>
        </w:tc>
        <w:tc>
          <w:tcPr>
            <w:tcW w:w="2899" w:type="dxa"/>
            <w:shd w:val="clear" w:color="auto" w:fill="auto"/>
            <w:vAlign w:val="center"/>
          </w:tcPr>
          <w:p w:rsidR="006A6055" w:rsidRDefault="006A6055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2C0D">
              <w:rPr>
                <w:rFonts w:ascii="Times New Roman" w:hAnsi="Times New Roman"/>
                <w:sz w:val="24"/>
                <w:szCs w:val="24"/>
              </w:rPr>
              <w:t>Итого по муниципальным программам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A6055" w:rsidRPr="00C317AF" w:rsidRDefault="006A6055" w:rsidP="00FF4224">
            <w:pPr>
              <w:spacing w:after="0" w:line="240" w:lineRule="auto"/>
              <w:ind w:left="34"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E592C" w:rsidRPr="00A70CFF" w:rsidRDefault="006E592C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Всего</w:t>
            </w:r>
          </w:p>
          <w:p w:rsidR="006E592C" w:rsidRPr="00A70CFF" w:rsidRDefault="006E592C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Местный бюджет</w:t>
            </w:r>
          </w:p>
          <w:p w:rsidR="006E592C" w:rsidRPr="00A70CFF" w:rsidRDefault="006E592C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Федеральный бюджет</w:t>
            </w:r>
          </w:p>
          <w:p w:rsidR="006E592C" w:rsidRPr="00A70CFF" w:rsidRDefault="006E592C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Областной бюджет</w:t>
            </w:r>
          </w:p>
          <w:p w:rsidR="006A6055" w:rsidRPr="00A70CFF" w:rsidRDefault="006E592C" w:rsidP="00FF4224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A70CFF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</w:tcPr>
          <w:p w:rsidR="006A6055" w:rsidRDefault="00E72C0D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 w:rsidRPr="006E592C"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328878,9</w:t>
            </w:r>
          </w:p>
          <w:p w:rsidR="006E592C" w:rsidRDefault="006E592C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268682,9</w:t>
            </w:r>
          </w:p>
          <w:p w:rsidR="00EB3E22" w:rsidRDefault="00EB3E22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4610,5</w:t>
            </w:r>
          </w:p>
          <w:p w:rsidR="0078523A" w:rsidRDefault="00693B74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55585,5</w:t>
            </w:r>
          </w:p>
          <w:p w:rsidR="00693B74" w:rsidRPr="006E592C" w:rsidRDefault="00693B74" w:rsidP="00FF4224">
            <w:pPr>
              <w:spacing w:after="0" w:line="240" w:lineRule="auto"/>
              <w:ind w:left="34" w:hanging="6"/>
              <w:jc w:val="both"/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u w:val="single"/>
                <w:lang w:eastAsia="ru-RU"/>
              </w:rPr>
              <w:t>0</w:t>
            </w:r>
          </w:p>
        </w:tc>
      </w:tr>
    </w:tbl>
    <w:p w:rsidR="009A3E01" w:rsidRPr="00FF5B23" w:rsidRDefault="009A3E01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7"/>
          <w:sz w:val="24"/>
          <w:szCs w:val="24"/>
          <w:lang w:eastAsia="ru-RU"/>
        </w:rPr>
        <w:sectPr w:rsidR="009A3E01" w:rsidRPr="00FF5B23" w:rsidSect="002107F7">
          <w:pgSz w:w="11906" w:h="16838"/>
          <w:pgMar w:top="1134" w:right="567" w:bottom="1134" w:left="1701" w:header="709" w:footer="57" w:gutter="0"/>
          <w:cols w:space="708"/>
          <w:docGrid w:linePitch="360"/>
        </w:sectPr>
      </w:pPr>
    </w:p>
    <w:p w:rsidR="003C292D" w:rsidRPr="00FF4224" w:rsidRDefault="00AD414F" w:rsidP="00FF4224">
      <w:pPr>
        <w:pStyle w:val="2"/>
        <w:numPr>
          <w:ilvl w:val="0"/>
          <w:numId w:val="0"/>
        </w:numPr>
        <w:spacing w:before="0" w:after="0" w:line="240" w:lineRule="auto"/>
        <w:ind w:left="5670"/>
        <w:rPr>
          <w:sz w:val="24"/>
          <w:lang w:eastAsia="ru-RU"/>
        </w:rPr>
      </w:pPr>
      <w:bookmarkStart w:id="300" w:name="_Toc135926981"/>
      <w:r w:rsidRPr="00FF4224">
        <w:rPr>
          <w:sz w:val="24"/>
          <w:lang w:eastAsia="ru-RU"/>
        </w:rPr>
        <w:t>Приложение</w:t>
      </w:r>
      <w:r w:rsidR="00F65992" w:rsidRPr="00FF4224">
        <w:rPr>
          <w:sz w:val="24"/>
          <w:lang w:eastAsia="ru-RU"/>
        </w:rPr>
        <w:t xml:space="preserve"> № </w:t>
      </w:r>
      <w:r w:rsidRPr="00FF4224">
        <w:rPr>
          <w:sz w:val="24"/>
          <w:lang w:eastAsia="ru-RU"/>
        </w:rPr>
        <w:t>3</w:t>
      </w:r>
      <w:r w:rsidR="00F65992" w:rsidRPr="00FF4224">
        <w:rPr>
          <w:sz w:val="24"/>
          <w:lang w:eastAsia="ru-RU"/>
        </w:rPr>
        <w:t xml:space="preserve"> </w:t>
      </w:r>
      <w:r w:rsidR="00F65992" w:rsidRPr="00FF4224">
        <w:rPr>
          <w:sz w:val="24"/>
          <w:lang w:eastAsia="ru-RU"/>
        </w:rPr>
        <w:br/>
        <w:t>к</w:t>
      </w:r>
      <w:r w:rsidR="003C292D" w:rsidRPr="00FF4224">
        <w:rPr>
          <w:sz w:val="24"/>
          <w:lang w:eastAsia="ru-RU"/>
        </w:rPr>
        <w:t xml:space="preserve"> Стратегии социально – экономического</w:t>
      </w:r>
      <w:r w:rsidR="00F65992" w:rsidRPr="00FF4224">
        <w:rPr>
          <w:sz w:val="24"/>
          <w:lang w:eastAsia="ru-RU"/>
        </w:rPr>
        <w:t xml:space="preserve"> </w:t>
      </w:r>
      <w:r w:rsidR="003C292D" w:rsidRPr="00FF4224">
        <w:rPr>
          <w:sz w:val="24"/>
          <w:lang w:eastAsia="ru-RU"/>
        </w:rPr>
        <w:t>развития</w:t>
      </w:r>
      <w:r w:rsidR="004964D1" w:rsidRPr="00FF4224">
        <w:rPr>
          <w:sz w:val="24"/>
          <w:lang w:eastAsia="ru-RU"/>
        </w:rPr>
        <w:t xml:space="preserve"> </w:t>
      </w:r>
      <w:r w:rsidR="003C292D" w:rsidRPr="00FF4224">
        <w:rPr>
          <w:sz w:val="24"/>
          <w:lang w:eastAsia="ru-RU"/>
        </w:rPr>
        <w:t>Коммунарского сельского</w:t>
      </w:r>
      <w:r w:rsidR="00F65992" w:rsidRPr="00FF4224">
        <w:rPr>
          <w:sz w:val="24"/>
          <w:lang w:eastAsia="ru-RU"/>
        </w:rPr>
        <w:t xml:space="preserve"> </w:t>
      </w:r>
      <w:r w:rsidR="003C292D" w:rsidRPr="00FF4224">
        <w:rPr>
          <w:sz w:val="24"/>
          <w:lang w:eastAsia="ru-RU"/>
        </w:rPr>
        <w:t xml:space="preserve">поселения Октябрьского района </w:t>
      </w:r>
      <w:r w:rsidR="00FA794D" w:rsidRPr="00FF4224">
        <w:rPr>
          <w:sz w:val="24"/>
          <w:lang w:eastAsia="ru-RU"/>
        </w:rPr>
        <w:t>на период до 2030 года</w:t>
      </w:r>
      <w:bookmarkEnd w:id="300"/>
    </w:p>
    <w:p w:rsidR="00FF4224" w:rsidRDefault="00FF4224" w:rsidP="00FF422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E471E" w:rsidRPr="00FA794D" w:rsidRDefault="004E471E" w:rsidP="00FF422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A794D">
        <w:rPr>
          <w:rFonts w:ascii="Times New Roman" w:hAnsi="Times New Roman"/>
          <w:sz w:val="28"/>
          <w:szCs w:val="28"/>
        </w:rPr>
        <w:t xml:space="preserve">Информация </w:t>
      </w:r>
      <w:r w:rsidRPr="00FA794D">
        <w:rPr>
          <w:rFonts w:ascii="Times New Roman" w:hAnsi="Times New Roman"/>
          <w:sz w:val="28"/>
          <w:szCs w:val="28"/>
        </w:rPr>
        <w:br/>
        <w:t>по планируемым объектам инженерной, транспортной, социальной</w:t>
      </w:r>
      <w:r w:rsidR="004964D1">
        <w:rPr>
          <w:rFonts w:ascii="Times New Roman" w:hAnsi="Times New Roman"/>
          <w:sz w:val="28"/>
          <w:szCs w:val="28"/>
        </w:rPr>
        <w:t xml:space="preserve"> </w:t>
      </w:r>
      <w:r w:rsidRPr="00FA794D">
        <w:rPr>
          <w:rFonts w:ascii="Times New Roman" w:hAnsi="Times New Roman"/>
          <w:sz w:val="28"/>
          <w:szCs w:val="28"/>
        </w:rPr>
        <w:t>инфраструктуры до 2030г</w:t>
      </w:r>
    </w:p>
    <w:p w:rsidR="00352B03" w:rsidRPr="00C317AF" w:rsidRDefault="00352B03" w:rsidP="00210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261"/>
        <w:gridCol w:w="2835"/>
        <w:gridCol w:w="2976"/>
      </w:tblGrid>
      <w:tr w:rsidR="000C58CB" w:rsidRPr="00E357B1" w:rsidTr="00FF4224">
        <w:trPr>
          <w:trHeight w:val="1431"/>
        </w:trPr>
        <w:tc>
          <w:tcPr>
            <w:tcW w:w="993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58CB" w:rsidRPr="00FA794D" w:rsidRDefault="00FA794D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0C58CB" w:rsidRPr="00FA794D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Название и суть инвестиционного проекта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Год ввода в эксплуатацию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Стоимость инвестиционного проекта</w:t>
            </w:r>
          </w:p>
        </w:tc>
      </w:tr>
      <w:tr w:rsidR="000C58CB" w:rsidRPr="001322A8" w:rsidTr="00FF4224">
        <w:trPr>
          <w:trHeight w:val="4472"/>
        </w:trPr>
        <w:tc>
          <w:tcPr>
            <w:tcW w:w="993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Строительство инженерных коммуникаций на жилую застройку, расположенную в южной части</w:t>
            </w:r>
            <w:r w:rsidR="00D24DE5" w:rsidRPr="00FA794D">
              <w:rPr>
                <w:rFonts w:ascii="Times New Roman" w:hAnsi="Times New Roman"/>
                <w:sz w:val="24"/>
                <w:szCs w:val="24"/>
              </w:rPr>
              <w:t xml:space="preserve"> п.Красногорняцкий</w:t>
            </w:r>
            <w:r w:rsidR="00936FEC" w:rsidRPr="00FA794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36FEC" w:rsidRPr="00FA794D" w:rsidRDefault="00936FEC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58CB" w:rsidRPr="00FA794D" w:rsidRDefault="00936FEC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 водоснабжение</w:t>
            </w:r>
          </w:p>
          <w:p w:rsidR="00936FEC" w:rsidRPr="00FA794D" w:rsidRDefault="00936FEC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36FEC" w:rsidRPr="00FA794D" w:rsidRDefault="00936FEC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 xml:space="preserve">- дороги и тротуары </w:t>
            </w:r>
          </w:p>
        </w:tc>
        <w:tc>
          <w:tcPr>
            <w:tcW w:w="2835" w:type="dxa"/>
            <w:shd w:val="clear" w:color="auto" w:fill="auto"/>
          </w:tcPr>
          <w:p w:rsidR="00936FEC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Изготовлены с</w:t>
            </w:r>
            <w:r w:rsidR="00936FEC" w:rsidRPr="00FA794D">
              <w:rPr>
                <w:rFonts w:ascii="Times New Roman" w:hAnsi="Times New Roman"/>
                <w:sz w:val="24"/>
                <w:szCs w:val="24"/>
              </w:rPr>
              <w:t>меты на ПИР в 2016 году и в 2023</w:t>
            </w:r>
            <w:r w:rsidRPr="00FA794D">
              <w:rPr>
                <w:rFonts w:ascii="Times New Roman" w:hAnsi="Times New Roman"/>
                <w:sz w:val="24"/>
                <w:szCs w:val="24"/>
              </w:rPr>
              <w:t xml:space="preserve"> году, пе</w:t>
            </w:r>
            <w:r w:rsidR="00936FEC" w:rsidRPr="00FA794D">
              <w:rPr>
                <w:rFonts w:ascii="Times New Roman" w:hAnsi="Times New Roman"/>
                <w:sz w:val="24"/>
                <w:szCs w:val="24"/>
              </w:rPr>
              <w:t>реданы в Департамент</w:t>
            </w:r>
            <w:r w:rsidRPr="00FA794D">
              <w:rPr>
                <w:rFonts w:ascii="Times New Roman" w:hAnsi="Times New Roman"/>
                <w:sz w:val="24"/>
                <w:szCs w:val="24"/>
              </w:rPr>
              <w:t xml:space="preserve"> строительства</w:t>
            </w:r>
          </w:p>
          <w:p w:rsidR="000C58CB" w:rsidRPr="00FA794D" w:rsidRDefault="00936FEC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Получить точку подключения и обновить тех. условия, для дальнейшего изготовления сме</w:t>
            </w:r>
            <w:r w:rsidR="00A755F8" w:rsidRPr="00FA794D">
              <w:rPr>
                <w:rFonts w:ascii="Times New Roman" w:hAnsi="Times New Roman"/>
                <w:sz w:val="24"/>
                <w:szCs w:val="24"/>
              </w:rPr>
              <w:t>ты на ПИР</w:t>
            </w:r>
          </w:p>
          <w:p w:rsidR="000C58CB" w:rsidRPr="00FA794D" w:rsidRDefault="00936FEC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Изготовить сметы на ПИР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936FEC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 xml:space="preserve"> Стоимость проектирования 9965,56</w:t>
            </w:r>
          </w:p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755F8" w:rsidRPr="00FA794D" w:rsidRDefault="00A755F8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755F8" w:rsidRPr="00FA794D" w:rsidRDefault="00A755F8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58CB" w:rsidRPr="001322A8" w:rsidTr="00FF4224">
        <w:trPr>
          <w:trHeight w:val="1378"/>
        </w:trPr>
        <w:tc>
          <w:tcPr>
            <w:tcW w:w="993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Ремонт дороги по ул. Комарова</w:t>
            </w:r>
            <w:r w:rsidR="00796044" w:rsidRPr="00FA794D">
              <w:rPr>
                <w:rFonts w:ascii="Times New Roman" w:hAnsi="Times New Roman"/>
                <w:sz w:val="24"/>
                <w:szCs w:val="24"/>
              </w:rPr>
              <w:t xml:space="preserve"> п.Красногорняцкий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Включена в программу «Безопасные и качественные дороги» на 2024 год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Обеспечение мероприятий по переселению граждан из многоквартирного аварийного жилищного фонда, признанного непригодным для проживания, аварийным и подлежащим сносу или реконструкции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2023 г.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1000,2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Строительство многоквартирного жилого дома по адресу ул. Борзик 47а</w:t>
            </w:r>
            <w:r w:rsidR="00796044" w:rsidRPr="00FA794D">
              <w:rPr>
                <w:rFonts w:ascii="Times New Roman" w:hAnsi="Times New Roman"/>
                <w:sz w:val="24"/>
                <w:szCs w:val="24"/>
              </w:rPr>
              <w:t xml:space="preserve"> п.Красногорняцкий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Сформирован з/у под строительство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A755F8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Строительство отделения почты</w:t>
            </w:r>
            <w:r w:rsidR="00FC3479" w:rsidRPr="00FA794D">
              <w:rPr>
                <w:rFonts w:ascii="Times New Roman" w:hAnsi="Times New Roman"/>
                <w:sz w:val="24"/>
                <w:szCs w:val="24"/>
              </w:rPr>
              <w:t xml:space="preserve"> в п.Красногорняцкий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Подобран з/у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A755F8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Капитальный ремонт МБОУ СОШ №23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A755F8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Изготовление проекта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A755F8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13275" w:rsidRPr="001322A8" w:rsidTr="00FF4224">
        <w:tc>
          <w:tcPr>
            <w:tcW w:w="993" w:type="dxa"/>
            <w:shd w:val="clear" w:color="auto" w:fill="auto"/>
          </w:tcPr>
          <w:p w:rsidR="00C13275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C13275" w:rsidRPr="00FA794D" w:rsidRDefault="00C13275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Ремонт Начальной школы в п.Новосветловский</w:t>
            </w:r>
          </w:p>
        </w:tc>
        <w:tc>
          <w:tcPr>
            <w:tcW w:w="2835" w:type="dxa"/>
            <w:shd w:val="clear" w:color="auto" w:fill="auto"/>
          </w:tcPr>
          <w:p w:rsidR="00C13275" w:rsidRPr="00FA794D" w:rsidRDefault="00C13275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76" w:type="dxa"/>
            <w:shd w:val="clear" w:color="auto" w:fill="auto"/>
          </w:tcPr>
          <w:p w:rsidR="00C13275" w:rsidRPr="00FA794D" w:rsidRDefault="00C13275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27DB7" w:rsidRPr="001322A8" w:rsidTr="00FF4224">
        <w:tc>
          <w:tcPr>
            <w:tcW w:w="993" w:type="dxa"/>
            <w:shd w:val="clear" w:color="auto" w:fill="auto"/>
          </w:tcPr>
          <w:p w:rsidR="00B27DB7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:rsidR="00B27DB7" w:rsidRPr="00FA794D" w:rsidRDefault="00B27DB7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Капитальный ремонт здания МБ ДОУ №22 «Солнышко» и пристройка дополнительной группы в п.Верхнегрушевский</w:t>
            </w:r>
          </w:p>
        </w:tc>
        <w:tc>
          <w:tcPr>
            <w:tcW w:w="2835" w:type="dxa"/>
            <w:shd w:val="clear" w:color="auto" w:fill="auto"/>
          </w:tcPr>
          <w:p w:rsidR="00B27DB7" w:rsidRPr="00FA794D" w:rsidRDefault="00B27DB7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76" w:type="dxa"/>
            <w:shd w:val="clear" w:color="auto" w:fill="auto"/>
          </w:tcPr>
          <w:p w:rsidR="00B27DB7" w:rsidRPr="00FA794D" w:rsidRDefault="00B27DB7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Капитальный ремонт СДК</w:t>
            </w:r>
            <w:r w:rsidR="00A755F8" w:rsidRPr="00FA794D">
              <w:rPr>
                <w:rFonts w:ascii="Times New Roman" w:hAnsi="Times New Roman"/>
                <w:sz w:val="24"/>
                <w:szCs w:val="24"/>
              </w:rPr>
              <w:t xml:space="preserve"> «Красногорняцкий»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A755F8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Изготовление проекта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A755F8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Капитальный ремонт памятника воинам ВОВ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Изготовлен проект, в наличии экспертиза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A755F8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rPr>
          <w:trHeight w:val="1451"/>
        </w:trPr>
        <w:tc>
          <w:tcPr>
            <w:tcW w:w="993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1</w:t>
            </w:r>
            <w:r w:rsidR="00FD6E9E" w:rsidRPr="00FA794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Ремонт автодороги по ул. Ленина</w:t>
            </w:r>
            <w:r w:rsidR="0083217A" w:rsidRPr="00FA794D">
              <w:rPr>
                <w:rFonts w:ascii="Times New Roman" w:hAnsi="Times New Roman"/>
                <w:sz w:val="24"/>
                <w:szCs w:val="24"/>
              </w:rPr>
              <w:t xml:space="preserve"> п.Верхнегрушевский Октябрьского районаРостовской области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Включена в программу «Безопасные и качественные дороги» на 2024 год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83217A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7200,0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1</w:t>
            </w:r>
            <w:r w:rsidR="000C58CB" w:rsidRPr="00FA794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Ремонт автодороги по пер. Октябрьский в п.Верхнегрушевский Октябрьского района Ростовской области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836F83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836F83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4494,3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1</w:t>
            </w:r>
            <w:r w:rsidR="000C58CB" w:rsidRPr="00FA794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 xml:space="preserve">Ремонт </w:t>
            </w:r>
            <w:r w:rsidR="00836F83" w:rsidRPr="00FA794D">
              <w:rPr>
                <w:rFonts w:ascii="Times New Roman" w:hAnsi="Times New Roman"/>
                <w:sz w:val="24"/>
                <w:szCs w:val="24"/>
              </w:rPr>
              <w:t>авто</w:t>
            </w:r>
            <w:r w:rsidRPr="00FA794D">
              <w:rPr>
                <w:rFonts w:ascii="Times New Roman" w:hAnsi="Times New Roman"/>
                <w:sz w:val="24"/>
                <w:szCs w:val="24"/>
              </w:rPr>
              <w:t>дороги по ул. Гагарина</w:t>
            </w:r>
            <w:r w:rsidR="00836F83" w:rsidRPr="00FA794D">
              <w:rPr>
                <w:rFonts w:ascii="Times New Roman" w:hAnsi="Times New Roman"/>
                <w:sz w:val="24"/>
                <w:szCs w:val="24"/>
              </w:rPr>
              <w:t xml:space="preserve"> п.Верхнегрушевский Коммунарского сельского поселения Октябрьского района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836F83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836F83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6620,8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1</w:t>
            </w:r>
            <w:r w:rsidR="000C58CB" w:rsidRPr="00FA794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 xml:space="preserve">Ремонт </w:t>
            </w:r>
            <w:r w:rsidR="00836F83" w:rsidRPr="00FA794D">
              <w:rPr>
                <w:rFonts w:ascii="Times New Roman" w:hAnsi="Times New Roman"/>
                <w:sz w:val="24"/>
                <w:szCs w:val="24"/>
              </w:rPr>
              <w:t>автодороги по ул. Московская х.Привольный Коммунарского сельского поселения Октябрьского района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836F83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836F83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6620,8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1</w:t>
            </w:r>
            <w:r w:rsidR="000C58CB" w:rsidRPr="00FA794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 xml:space="preserve">Обустройство </w:t>
            </w:r>
            <w:r w:rsidR="00E12469" w:rsidRPr="00FA794D">
              <w:rPr>
                <w:rFonts w:ascii="Times New Roman" w:hAnsi="Times New Roman"/>
                <w:sz w:val="24"/>
                <w:szCs w:val="24"/>
              </w:rPr>
              <w:t>зоны отдыха возле СК п.Новосветловский</w:t>
            </w:r>
            <w:r w:rsidRPr="00FA7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Подана заявка для участия в КРСТ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E1246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2600,0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1</w:t>
            </w:r>
            <w:r w:rsidR="000C58CB" w:rsidRPr="00FA794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E1246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Обустройство зоны отдыха возле СК п.Верхнегрушевский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Подана заявка для участия в КРСТ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12469" w:rsidRPr="001322A8" w:rsidTr="00FF4224">
        <w:tc>
          <w:tcPr>
            <w:tcW w:w="993" w:type="dxa"/>
            <w:shd w:val="clear" w:color="auto" w:fill="auto"/>
          </w:tcPr>
          <w:p w:rsidR="00E12469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261" w:type="dxa"/>
            <w:shd w:val="clear" w:color="auto" w:fill="auto"/>
          </w:tcPr>
          <w:p w:rsidR="00E12469" w:rsidRPr="00FA794D" w:rsidRDefault="00E1246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Обустройство зоны отдыха возле СДК п.Красногорняцкий</w:t>
            </w:r>
          </w:p>
        </w:tc>
        <w:tc>
          <w:tcPr>
            <w:tcW w:w="2835" w:type="dxa"/>
            <w:shd w:val="clear" w:color="auto" w:fill="auto"/>
          </w:tcPr>
          <w:p w:rsidR="00E12469" w:rsidRPr="00FA794D" w:rsidRDefault="00E1246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76" w:type="dxa"/>
            <w:shd w:val="clear" w:color="auto" w:fill="auto"/>
          </w:tcPr>
          <w:p w:rsidR="00E12469" w:rsidRPr="00FA794D" w:rsidRDefault="00E1246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Замена аварийной водопроводной сети</w:t>
            </w:r>
            <w:r w:rsidR="00FD6E9E" w:rsidRPr="00FA794D">
              <w:rPr>
                <w:rFonts w:ascii="Times New Roman" w:hAnsi="Times New Roman"/>
                <w:sz w:val="24"/>
                <w:szCs w:val="24"/>
              </w:rPr>
              <w:t xml:space="preserve"> в п.Верхнегрушевский</w:t>
            </w:r>
            <w:r w:rsidRPr="00FA794D">
              <w:rPr>
                <w:rFonts w:ascii="Times New Roman" w:hAnsi="Times New Roman"/>
                <w:sz w:val="24"/>
                <w:szCs w:val="24"/>
              </w:rPr>
              <w:t xml:space="preserve"> по ул. Южная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Приобретен материал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Замена водороводной сети</w:t>
            </w:r>
            <w:r w:rsidR="00FD6E9E" w:rsidRPr="00FA794D">
              <w:rPr>
                <w:rFonts w:ascii="Times New Roman" w:hAnsi="Times New Roman"/>
                <w:sz w:val="24"/>
                <w:szCs w:val="24"/>
              </w:rPr>
              <w:t xml:space="preserve"> в п. Верхнегрушевский</w:t>
            </w:r>
            <w:r w:rsidRPr="00FA794D">
              <w:rPr>
                <w:rFonts w:ascii="Times New Roman" w:hAnsi="Times New Roman"/>
                <w:sz w:val="24"/>
                <w:szCs w:val="24"/>
              </w:rPr>
              <w:t xml:space="preserve"> по ул. Ленина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C65D00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Приобретение материала - 1121 м трубы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C65D00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6E9E" w:rsidRPr="001322A8" w:rsidTr="00FF4224">
        <w:tc>
          <w:tcPr>
            <w:tcW w:w="993" w:type="dxa"/>
            <w:shd w:val="clear" w:color="auto" w:fill="auto"/>
          </w:tcPr>
          <w:p w:rsidR="00FD6E9E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261" w:type="dxa"/>
            <w:shd w:val="clear" w:color="auto" w:fill="auto"/>
          </w:tcPr>
          <w:p w:rsidR="00FD6E9E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Реконструкция котельной п.Верхнегрушевский</w:t>
            </w:r>
          </w:p>
        </w:tc>
        <w:tc>
          <w:tcPr>
            <w:tcW w:w="2835" w:type="dxa"/>
            <w:shd w:val="clear" w:color="auto" w:fill="auto"/>
          </w:tcPr>
          <w:p w:rsidR="00FD6E9E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76" w:type="dxa"/>
            <w:shd w:val="clear" w:color="auto" w:fill="auto"/>
          </w:tcPr>
          <w:p w:rsidR="00FD6E9E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Приобретение и установка модульной</w:t>
            </w:r>
            <w:r w:rsidR="004964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794D">
              <w:rPr>
                <w:rFonts w:ascii="Times New Roman" w:hAnsi="Times New Roman"/>
                <w:sz w:val="24"/>
                <w:szCs w:val="24"/>
              </w:rPr>
              <w:t>врачебной амбулатории</w:t>
            </w:r>
            <w:r w:rsidR="00AB1EDB" w:rsidRPr="00FA794D">
              <w:rPr>
                <w:rFonts w:ascii="Times New Roman" w:hAnsi="Times New Roman"/>
                <w:sz w:val="24"/>
                <w:szCs w:val="24"/>
              </w:rPr>
              <w:t>в п.Верхнегрушевский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Сформирован и передан земельный участок под строительство решением Собранием депутатов Коммунарского сельского поселения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Подготовлено техническое задание. Подана заявка в Минздрав для включения в областной бюджет</w:t>
            </w:r>
          </w:p>
        </w:tc>
      </w:tr>
      <w:tr w:rsidR="00FD6E9E" w:rsidRPr="001322A8" w:rsidTr="00FF4224">
        <w:tc>
          <w:tcPr>
            <w:tcW w:w="993" w:type="dxa"/>
            <w:shd w:val="clear" w:color="auto" w:fill="auto"/>
          </w:tcPr>
          <w:p w:rsidR="00FD6E9E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261" w:type="dxa"/>
            <w:shd w:val="clear" w:color="auto" w:fill="auto"/>
          </w:tcPr>
          <w:p w:rsidR="00FD6E9E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Капитальный ремонт ФАПа в п.Новосветловский</w:t>
            </w:r>
          </w:p>
        </w:tc>
        <w:tc>
          <w:tcPr>
            <w:tcW w:w="2835" w:type="dxa"/>
            <w:shd w:val="clear" w:color="auto" w:fill="auto"/>
          </w:tcPr>
          <w:p w:rsidR="00FD6E9E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76" w:type="dxa"/>
            <w:shd w:val="clear" w:color="auto" w:fill="auto"/>
          </w:tcPr>
          <w:p w:rsidR="00FD6E9E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6D43D1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Строительство многофункциональной спортивной площадки</w:t>
            </w:r>
            <w:r w:rsidR="00796044" w:rsidRPr="00FA794D">
              <w:rPr>
                <w:rFonts w:ascii="Times New Roman" w:hAnsi="Times New Roman"/>
                <w:sz w:val="24"/>
                <w:szCs w:val="24"/>
              </w:rPr>
              <w:t xml:space="preserve"> в п.Новосветловский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C65D00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2024 г.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C65D00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6D43D1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Замена аварийной водопроводной сети</w:t>
            </w:r>
            <w:r w:rsidR="00FD6E9E" w:rsidRPr="00FA794D">
              <w:rPr>
                <w:rFonts w:ascii="Times New Roman" w:hAnsi="Times New Roman"/>
                <w:sz w:val="24"/>
                <w:szCs w:val="24"/>
              </w:rPr>
              <w:t xml:space="preserve"> в п.Новосветловский</w:t>
            </w:r>
            <w:r w:rsidR="004964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794D">
              <w:rPr>
                <w:rFonts w:ascii="Times New Roman" w:hAnsi="Times New Roman"/>
                <w:sz w:val="24"/>
                <w:szCs w:val="24"/>
              </w:rPr>
              <w:t>по пер. Выгонный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C65D00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Приобретение материала – 267 м трубы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C65D00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6D43D1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Приобретение</w:t>
            </w:r>
            <w:r w:rsidR="004964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794D">
              <w:rPr>
                <w:rFonts w:ascii="Times New Roman" w:hAnsi="Times New Roman"/>
                <w:sz w:val="24"/>
                <w:szCs w:val="24"/>
              </w:rPr>
              <w:t>здравпункта</w:t>
            </w:r>
            <w:r w:rsidR="00C65D00" w:rsidRPr="00FA794D">
              <w:rPr>
                <w:rFonts w:ascii="Times New Roman" w:hAnsi="Times New Roman"/>
                <w:sz w:val="24"/>
                <w:szCs w:val="24"/>
              </w:rPr>
              <w:t xml:space="preserve"> в х.Заречный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C65D00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6D43D1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Капитальный ремонт моста через реку Грушевка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C65D00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6D43D1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Капитальный ремонт или строительство МБДОУ №17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C65D00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Изготовление проекта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C65D00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6D43D1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Капитальный ремонт СК</w:t>
            </w:r>
            <w:r w:rsidR="00C65D00" w:rsidRPr="00FA794D">
              <w:rPr>
                <w:rFonts w:ascii="Times New Roman" w:hAnsi="Times New Roman"/>
                <w:sz w:val="24"/>
                <w:szCs w:val="24"/>
              </w:rPr>
              <w:t xml:space="preserve"> х.Коммуна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C65D00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Изготовление проекта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C65D00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rPr>
          <w:trHeight w:val="698"/>
        </w:trPr>
        <w:tc>
          <w:tcPr>
            <w:tcW w:w="993" w:type="dxa"/>
            <w:shd w:val="clear" w:color="auto" w:fill="auto"/>
          </w:tcPr>
          <w:p w:rsidR="000C58CB" w:rsidRPr="00FA794D" w:rsidRDefault="006D43D1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Реконструкция ВЛ-10 линии «Родина»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Изготовлен проект, в наличии экспертиза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6E9E" w:rsidRPr="001322A8" w:rsidTr="00FF4224">
        <w:trPr>
          <w:trHeight w:val="654"/>
        </w:trPr>
        <w:tc>
          <w:tcPr>
            <w:tcW w:w="993" w:type="dxa"/>
            <w:shd w:val="clear" w:color="auto" w:fill="auto"/>
          </w:tcPr>
          <w:p w:rsidR="00FD6E9E" w:rsidRPr="00FA794D" w:rsidRDefault="006D43D1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261" w:type="dxa"/>
            <w:shd w:val="clear" w:color="auto" w:fill="auto"/>
          </w:tcPr>
          <w:p w:rsidR="00FD6E9E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Строительство уличных сетей освещения в п.Новосветловский</w:t>
            </w:r>
          </w:p>
        </w:tc>
        <w:tc>
          <w:tcPr>
            <w:tcW w:w="2835" w:type="dxa"/>
            <w:shd w:val="clear" w:color="auto" w:fill="auto"/>
          </w:tcPr>
          <w:p w:rsidR="00FD6E9E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76" w:type="dxa"/>
            <w:shd w:val="clear" w:color="auto" w:fill="auto"/>
          </w:tcPr>
          <w:p w:rsidR="00FD6E9E" w:rsidRPr="00FA794D" w:rsidRDefault="00FD6E9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rPr>
          <w:trHeight w:val="1346"/>
        </w:trPr>
        <w:tc>
          <w:tcPr>
            <w:tcW w:w="993" w:type="dxa"/>
            <w:shd w:val="clear" w:color="auto" w:fill="auto"/>
          </w:tcPr>
          <w:p w:rsidR="000C58CB" w:rsidRPr="00FA794D" w:rsidRDefault="006D43D1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Строительство подводящих и разводящих водопроводных сетей</w:t>
            </w:r>
            <w:r w:rsidR="00A74DC3" w:rsidRPr="00FA794D">
              <w:rPr>
                <w:rFonts w:ascii="Times New Roman" w:hAnsi="Times New Roman"/>
                <w:sz w:val="24"/>
                <w:szCs w:val="24"/>
              </w:rPr>
              <w:t xml:space="preserve"> х.Привольный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C65D00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Получить точку подключения, для дальнейшего изготовления ПИРов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C65D00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6D43D1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Газификация</w:t>
            </w:r>
            <w:r w:rsidR="00796044" w:rsidRPr="00FA794D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="00332BFA" w:rsidRPr="00FA794D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="00796044" w:rsidRPr="00FA794D">
              <w:rPr>
                <w:rFonts w:ascii="Times New Roman" w:hAnsi="Times New Roman"/>
                <w:sz w:val="24"/>
                <w:szCs w:val="24"/>
              </w:rPr>
              <w:t>.Заречный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Направлено</w:t>
            </w:r>
            <w:r w:rsidR="00796044" w:rsidRPr="00FA794D">
              <w:rPr>
                <w:rFonts w:ascii="Times New Roman" w:hAnsi="Times New Roman"/>
                <w:sz w:val="24"/>
                <w:szCs w:val="24"/>
              </w:rPr>
              <w:t xml:space="preserve"> 32</w:t>
            </w:r>
            <w:r w:rsidRPr="00FA794D">
              <w:rPr>
                <w:rFonts w:ascii="Times New Roman" w:hAnsi="Times New Roman"/>
                <w:sz w:val="24"/>
                <w:szCs w:val="24"/>
              </w:rPr>
              <w:t xml:space="preserve"> заявлений для включения в программу «Догазификация»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6D43D1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Централизованное водоснабжение</w:t>
            </w:r>
            <w:r w:rsidR="008855C6" w:rsidRPr="00FA794D">
              <w:rPr>
                <w:rFonts w:ascii="Times New Roman" w:hAnsi="Times New Roman"/>
                <w:sz w:val="24"/>
                <w:szCs w:val="24"/>
              </w:rPr>
              <w:t xml:space="preserve"> п.Заречный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6D43D1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Газификация</w:t>
            </w:r>
            <w:r w:rsidR="00796044" w:rsidRPr="00FA794D">
              <w:rPr>
                <w:rFonts w:ascii="Times New Roman" w:hAnsi="Times New Roman"/>
                <w:sz w:val="24"/>
                <w:szCs w:val="24"/>
              </w:rPr>
              <w:t xml:space="preserve"> в п.Заозерье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796044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Направлено 49</w:t>
            </w:r>
            <w:r w:rsidR="000C58CB" w:rsidRPr="00FA794D">
              <w:rPr>
                <w:rFonts w:ascii="Times New Roman" w:hAnsi="Times New Roman"/>
                <w:sz w:val="24"/>
                <w:szCs w:val="24"/>
              </w:rPr>
              <w:t xml:space="preserve"> заявлений для включения в программу «Догазификация»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6D43D1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Централизованное водоснабжение</w:t>
            </w:r>
            <w:r w:rsidR="00796044" w:rsidRPr="00FA794D">
              <w:rPr>
                <w:rFonts w:ascii="Times New Roman" w:hAnsi="Times New Roman"/>
                <w:sz w:val="24"/>
                <w:szCs w:val="24"/>
              </w:rPr>
              <w:t xml:space="preserve"> в п.Заозерье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6D43D1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Ремонт подъездной дороги</w:t>
            </w:r>
            <w:r w:rsidR="004B0D32" w:rsidRPr="00FA794D">
              <w:rPr>
                <w:rFonts w:ascii="Times New Roman" w:hAnsi="Times New Roman"/>
                <w:sz w:val="24"/>
                <w:szCs w:val="24"/>
              </w:rPr>
              <w:t xml:space="preserve"> п.Малая Сопка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Выделение денежных средств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6D43D1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Газификация</w:t>
            </w:r>
            <w:r w:rsidR="00796044" w:rsidRPr="00FA794D">
              <w:rPr>
                <w:rFonts w:ascii="Times New Roman" w:hAnsi="Times New Roman"/>
                <w:sz w:val="24"/>
                <w:szCs w:val="24"/>
              </w:rPr>
              <w:t xml:space="preserve"> в п.Малая Сопка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796044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Направлено 16</w:t>
            </w:r>
            <w:r w:rsidR="000C58CB" w:rsidRPr="00FA794D">
              <w:rPr>
                <w:rFonts w:ascii="Times New Roman" w:hAnsi="Times New Roman"/>
                <w:sz w:val="24"/>
                <w:szCs w:val="24"/>
              </w:rPr>
              <w:t xml:space="preserve"> заявлений для включения в программу «Догазификация»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6D43D1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Централизованное водоснабжение</w:t>
            </w:r>
            <w:r w:rsidR="00796044" w:rsidRPr="00FA794D">
              <w:rPr>
                <w:rFonts w:ascii="Times New Roman" w:hAnsi="Times New Roman"/>
                <w:sz w:val="24"/>
                <w:szCs w:val="24"/>
              </w:rPr>
              <w:t xml:space="preserve"> в п.Малая Сопка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6D43D1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Жилищное строительство</w:t>
            </w:r>
            <w:r w:rsidR="00796044" w:rsidRPr="00FA794D">
              <w:rPr>
                <w:rFonts w:ascii="Times New Roman" w:hAnsi="Times New Roman"/>
                <w:sz w:val="24"/>
                <w:szCs w:val="24"/>
              </w:rPr>
              <w:t xml:space="preserve"> в п.Староковыльный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 xml:space="preserve">Определен участок на 15 з/у. Получено 11 намерений на строительство 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Изготовить проект планировки и межевания территории</w:t>
            </w:r>
          </w:p>
        </w:tc>
      </w:tr>
      <w:tr w:rsidR="000C58CB" w:rsidRPr="001322A8" w:rsidTr="00FF4224">
        <w:tc>
          <w:tcPr>
            <w:tcW w:w="993" w:type="dxa"/>
            <w:shd w:val="clear" w:color="auto" w:fill="auto"/>
          </w:tcPr>
          <w:p w:rsidR="000C58CB" w:rsidRPr="00FA794D" w:rsidRDefault="006D43D1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261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Газификация ул. Полярная</w:t>
            </w:r>
            <w:r w:rsidR="00796044" w:rsidRPr="00FA794D">
              <w:rPr>
                <w:rFonts w:ascii="Times New Roman" w:hAnsi="Times New Roman"/>
                <w:sz w:val="24"/>
                <w:szCs w:val="24"/>
              </w:rPr>
              <w:t xml:space="preserve"> п.Староковыльный</w:t>
            </w:r>
          </w:p>
        </w:tc>
        <w:tc>
          <w:tcPr>
            <w:tcW w:w="2835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Направлено 6 заявлений для включения в программу «Догазификация»</w:t>
            </w:r>
          </w:p>
        </w:tc>
        <w:tc>
          <w:tcPr>
            <w:tcW w:w="2976" w:type="dxa"/>
            <w:shd w:val="clear" w:color="auto" w:fill="auto"/>
          </w:tcPr>
          <w:p w:rsidR="000C58CB" w:rsidRPr="00FA794D" w:rsidRDefault="000C58CB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94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41F19" w:rsidRDefault="00E41F19" w:rsidP="002107F7">
      <w:pPr>
        <w:pStyle w:val="2"/>
        <w:numPr>
          <w:ilvl w:val="0"/>
          <w:numId w:val="0"/>
        </w:numPr>
        <w:spacing w:before="0" w:after="0" w:line="240" w:lineRule="auto"/>
        <w:ind w:firstLine="709"/>
        <w:jc w:val="both"/>
      </w:pPr>
    </w:p>
    <w:p w:rsidR="00E41F19" w:rsidRDefault="00E41F19" w:rsidP="002107F7">
      <w:pPr>
        <w:spacing w:after="0" w:line="240" w:lineRule="auto"/>
        <w:ind w:firstLine="709"/>
        <w:jc w:val="both"/>
      </w:pPr>
    </w:p>
    <w:p w:rsidR="00E41F19" w:rsidRDefault="00E41F19" w:rsidP="002107F7">
      <w:pPr>
        <w:spacing w:after="0" w:line="240" w:lineRule="auto"/>
        <w:ind w:firstLine="709"/>
        <w:jc w:val="both"/>
      </w:pPr>
    </w:p>
    <w:p w:rsidR="00E41F19" w:rsidRDefault="00E41F19" w:rsidP="002107F7">
      <w:pPr>
        <w:spacing w:after="0" w:line="240" w:lineRule="auto"/>
        <w:ind w:firstLine="709"/>
        <w:jc w:val="both"/>
      </w:pPr>
    </w:p>
    <w:p w:rsidR="00E41F19" w:rsidRDefault="00E41F19" w:rsidP="002107F7">
      <w:pPr>
        <w:spacing w:after="0" w:line="240" w:lineRule="auto"/>
        <w:ind w:firstLine="709"/>
        <w:jc w:val="both"/>
      </w:pPr>
    </w:p>
    <w:p w:rsidR="00E41F19" w:rsidRDefault="00E41F19" w:rsidP="002107F7">
      <w:pPr>
        <w:spacing w:after="0" w:line="240" w:lineRule="auto"/>
        <w:ind w:firstLine="709"/>
        <w:jc w:val="both"/>
      </w:pPr>
    </w:p>
    <w:p w:rsidR="00E41F19" w:rsidRDefault="00E41F19" w:rsidP="002107F7">
      <w:pPr>
        <w:spacing w:after="0" w:line="240" w:lineRule="auto"/>
        <w:ind w:firstLine="709"/>
        <w:jc w:val="both"/>
      </w:pPr>
    </w:p>
    <w:p w:rsidR="00E41F19" w:rsidRDefault="00E41F19" w:rsidP="002107F7">
      <w:pPr>
        <w:spacing w:after="0" w:line="240" w:lineRule="auto"/>
        <w:ind w:firstLine="709"/>
        <w:jc w:val="both"/>
      </w:pPr>
    </w:p>
    <w:p w:rsidR="00E41F19" w:rsidRDefault="00E41F19" w:rsidP="002107F7">
      <w:pPr>
        <w:pStyle w:val="2"/>
        <w:numPr>
          <w:ilvl w:val="0"/>
          <w:numId w:val="0"/>
        </w:numPr>
        <w:spacing w:before="0" w:after="0" w:line="240" w:lineRule="auto"/>
        <w:ind w:firstLine="709"/>
        <w:jc w:val="both"/>
        <w:rPr>
          <w:rFonts w:ascii="Calibri" w:eastAsia="Calibri" w:hAnsi="Calibri"/>
          <w:iCs w:val="0"/>
          <w:kern w:val="0"/>
          <w:sz w:val="22"/>
          <w:szCs w:val="22"/>
        </w:rPr>
      </w:pPr>
    </w:p>
    <w:p w:rsidR="00FF4224" w:rsidRDefault="00FF4224" w:rsidP="002107F7">
      <w:pPr>
        <w:spacing w:after="0" w:line="240" w:lineRule="auto"/>
        <w:ind w:firstLine="709"/>
        <w:jc w:val="both"/>
        <w:sectPr w:rsidR="00FF4224" w:rsidSect="002107F7">
          <w:pgSz w:w="11906" w:h="16838"/>
          <w:pgMar w:top="1134" w:right="567" w:bottom="1134" w:left="1701" w:header="709" w:footer="57" w:gutter="0"/>
          <w:cols w:space="708"/>
          <w:docGrid w:linePitch="360"/>
        </w:sectPr>
      </w:pPr>
    </w:p>
    <w:p w:rsidR="000B6F21" w:rsidRPr="000B6F21" w:rsidRDefault="000B6F21" w:rsidP="002107F7">
      <w:pPr>
        <w:spacing w:after="0" w:line="240" w:lineRule="auto"/>
        <w:ind w:firstLine="709"/>
        <w:jc w:val="both"/>
      </w:pPr>
    </w:p>
    <w:p w:rsidR="00E011D9" w:rsidRPr="00FF4224" w:rsidRDefault="00E011D9" w:rsidP="00FF4224">
      <w:pPr>
        <w:pStyle w:val="2"/>
        <w:numPr>
          <w:ilvl w:val="0"/>
          <w:numId w:val="0"/>
        </w:numPr>
        <w:spacing w:before="0" w:after="0" w:line="240" w:lineRule="auto"/>
        <w:ind w:left="5670"/>
        <w:rPr>
          <w:sz w:val="24"/>
        </w:rPr>
      </w:pPr>
      <w:r w:rsidRPr="00FF4224">
        <w:rPr>
          <w:sz w:val="24"/>
        </w:rPr>
        <w:t>Приложение 4</w:t>
      </w:r>
      <w:r w:rsidR="00F65992" w:rsidRPr="00FF4224">
        <w:rPr>
          <w:sz w:val="24"/>
        </w:rPr>
        <w:br/>
        <w:t xml:space="preserve"> </w:t>
      </w:r>
      <w:r w:rsidRPr="00FF4224">
        <w:rPr>
          <w:sz w:val="24"/>
        </w:rPr>
        <w:t>к Стратегии социально – экономического</w:t>
      </w:r>
      <w:r w:rsidR="00F65992" w:rsidRPr="00FF4224">
        <w:rPr>
          <w:sz w:val="24"/>
        </w:rPr>
        <w:t xml:space="preserve"> </w:t>
      </w:r>
      <w:r w:rsidRPr="00FF4224">
        <w:rPr>
          <w:sz w:val="24"/>
        </w:rPr>
        <w:t xml:space="preserve"> развития</w:t>
      </w:r>
      <w:r w:rsidR="004964D1" w:rsidRPr="00FF4224">
        <w:rPr>
          <w:sz w:val="24"/>
        </w:rPr>
        <w:t xml:space="preserve"> </w:t>
      </w:r>
      <w:r w:rsidRPr="00FF4224">
        <w:rPr>
          <w:sz w:val="24"/>
        </w:rPr>
        <w:t>Коммунарского сельского</w:t>
      </w:r>
      <w:r w:rsidR="00F65992" w:rsidRPr="00FF4224">
        <w:rPr>
          <w:sz w:val="24"/>
        </w:rPr>
        <w:t xml:space="preserve"> </w:t>
      </w:r>
      <w:r w:rsidRPr="00FF4224">
        <w:rPr>
          <w:sz w:val="24"/>
        </w:rPr>
        <w:t>поселения Октябрьского района</w:t>
      </w:r>
      <w:r w:rsidR="00F65992" w:rsidRPr="00FF4224">
        <w:rPr>
          <w:sz w:val="24"/>
        </w:rPr>
        <w:t xml:space="preserve"> </w:t>
      </w:r>
      <w:r w:rsidRPr="00FF4224">
        <w:rPr>
          <w:sz w:val="24"/>
        </w:rPr>
        <w:t>на период до 2030 года</w:t>
      </w:r>
    </w:p>
    <w:p w:rsidR="00E41F19" w:rsidRDefault="00E41F19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01" w:name="_Toc99910038"/>
      <w:bookmarkStart w:id="302" w:name="_Toc103855465"/>
      <w:bookmarkStart w:id="303" w:name="_Toc103855690"/>
      <w:bookmarkStart w:id="304" w:name="_Toc135923143"/>
      <w:bookmarkStart w:id="305" w:name="_Toc135923202"/>
      <w:bookmarkStart w:id="306" w:name="_Toc135926982"/>
    </w:p>
    <w:p w:rsidR="00E011D9" w:rsidRDefault="00E011D9" w:rsidP="00FF422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41F19">
        <w:rPr>
          <w:rFonts w:ascii="Times New Roman" w:hAnsi="Times New Roman"/>
          <w:sz w:val="28"/>
          <w:szCs w:val="28"/>
          <w:lang w:eastAsia="ru-RU"/>
        </w:rPr>
        <w:t>Перечень приоритетных инвестиционных проектов</w:t>
      </w:r>
      <w:bookmarkEnd w:id="301"/>
      <w:bookmarkEnd w:id="302"/>
      <w:bookmarkEnd w:id="303"/>
      <w:bookmarkEnd w:id="304"/>
      <w:bookmarkEnd w:id="305"/>
      <w:bookmarkEnd w:id="306"/>
    </w:p>
    <w:p w:rsidR="00FF4224" w:rsidRPr="00E41F19" w:rsidRDefault="00FF4224" w:rsidP="00FF422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1635"/>
        <w:gridCol w:w="6"/>
        <w:gridCol w:w="2323"/>
        <w:gridCol w:w="1639"/>
        <w:gridCol w:w="1233"/>
        <w:gridCol w:w="1367"/>
        <w:gridCol w:w="820"/>
      </w:tblGrid>
      <w:tr w:rsidR="00E011D9" w:rsidRPr="00337487" w:rsidTr="00337487">
        <w:trPr>
          <w:trHeight w:val="286"/>
        </w:trPr>
        <w:tc>
          <w:tcPr>
            <w:tcW w:w="332" w:type="pct"/>
            <w:vMerge w:val="restart"/>
            <w:shd w:val="clear" w:color="auto" w:fill="auto"/>
            <w:hideMark/>
          </w:tcPr>
          <w:p w:rsidR="00E011D9" w:rsidRPr="00337487" w:rsidRDefault="00E011D9" w:rsidP="00FF422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3748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051" w:type="pct"/>
            <w:gridSpan w:val="3"/>
            <w:shd w:val="clear" w:color="auto" w:fill="auto"/>
            <w:hideMark/>
          </w:tcPr>
          <w:p w:rsidR="00E011D9" w:rsidRPr="00337487" w:rsidRDefault="00E011D9" w:rsidP="00FF422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3748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 проекте</w:t>
            </w:r>
          </w:p>
        </w:tc>
        <w:tc>
          <w:tcPr>
            <w:tcW w:w="848" w:type="pct"/>
            <w:vMerge w:val="restart"/>
            <w:shd w:val="clear" w:color="auto" w:fill="auto"/>
            <w:hideMark/>
          </w:tcPr>
          <w:p w:rsidR="00E011D9" w:rsidRPr="00337487" w:rsidRDefault="00E011D9" w:rsidP="00FF422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3748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Муниципальное образование, в котором реализуется проект</w:t>
            </w:r>
          </w:p>
        </w:tc>
        <w:tc>
          <w:tcPr>
            <w:tcW w:w="636" w:type="pct"/>
            <w:vMerge w:val="restart"/>
            <w:shd w:val="clear" w:color="auto" w:fill="auto"/>
            <w:hideMark/>
          </w:tcPr>
          <w:p w:rsidR="00E011D9" w:rsidRPr="00337487" w:rsidRDefault="00E011D9" w:rsidP="002107F7">
            <w:pPr>
              <w:spacing w:after="0" w:line="240" w:lineRule="auto"/>
              <w:ind w:right="-57" w:firstLine="709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3748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Год ввода в эксплуатацию</w:t>
            </w:r>
          </w:p>
        </w:tc>
        <w:tc>
          <w:tcPr>
            <w:tcW w:w="707" w:type="pct"/>
            <w:vMerge w:val="restart"/>
            <w:shd w:val="clear" w:color="auto" w:fill="auto"/>
            <w:hideMark/>
          </w:tcPr>
          <w:p w:rsidR="00E011D9" w:rsidRPr="00337487" w:rsidRDefault="00E011D9" w:rsidP="002107F7">
            <w:pPr>
              <w:spacing w:after="0" w:line="240" w:lineRule="auto"/>
              <w:ind w:right="-57" w:firstLine="709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3748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Стоимость инвестиционного проекта (млн. рублей)</w:t>
            </w:r>
          </w:p>
        </w:tc>
        <w:tc>
          <w:tcPr>
            <w:tcW w:w="425" w:type="pct"/>
            <w:vMerge w:val="restart"/>
            <w:shd w:val="clear" w:color="auto" w:fill="auto"/>
            <w:hideMark/>
          </w:tcPr>
          <w:p w:rsidR="00E011D9" w:rsidRPr="00337487" w:rsidRDefault="00E011D9" w:rsidP="002107F7">
            <w:pPr>
              <w:spacing w:after="0" w:line="240" w:lineRule="auto"/>
              <w:ind w:right="-57" w:firstLine="709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3748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Кол-во новых рабочих мест</w:t>
            </w:r>
          </w:p>
        </w:tc>
      </w:tr>
      <w:tr w:rsidR="00E011D9" w:rsidRPr="00337487" w:rsidTr="00337487">
        <w:trPr>
          <w:trHeight w:val="1129"/>
        </w:trPr>
        <w:tc>
          <w:tcPr>
            <w:tcW w:w="332" w:type="pct"/>
            <w:vMerge/>
            <w:shd w:val="clear" w:color="auto" w:fill="auto"/>
            <w:hideMark/>
          </w:tcPr>
          <w:p w:rsidR="00E011D9" w:rsidRPr="00337487" w:rsidRDefault="00E011D9" w:rsidP="00FF422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46" w:type="pct"/>
            <w:shd w:val="clear" w:color="auto" w:fill="auto"/>
            <w:hideMark/>
          </w:tcPr>
          <w:p w:rsidR="00E011D9" w:rsidRPr="00337487" w:rsidRDefault="00E011D9" w:rsidP="00FF422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3748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Инициатор инвестиционного проекта Октябрьского района</w:t>
            </w:r>
          </w:p>
        </w:tc>
        <w:tc>
          <w:tcPr>
            <w:tcW w:w="1205" w:type="pct"/>
            <w:gridSpan w:val="2"/>
            <w:shd w:val="clear" w:color="auto" w:fill="auto"/>
            <w:hideMark/>
          </w:tcPr>
          <w:p w:rsidR="00E011D9" w:rsidRPr="00337487" w:rsidRDefault="00E011D9" w:rsidP="00FF422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3748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Название и суть инвестиционного проекта (в том числе мощность)</w:t>
            </w:r>
          </w:p>
        </w:tc>
        <w:tc>
          <w:tcPr>
            <w:tcW w:w="848" w:type="pct"/>
            <w:vMerge/>
            <w:shd w:val="clear" w:color="auto" w:fill="auto"/>
            <w:hideMark/>
          </w:tcPr>
          <w:p w:rsidR="00E011D9" w:rsidRPr="00337487" w:rsidRDefault="00E011D9" w:rsidP="00FF422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auto"/>
            <w:hideMark/>
          </w:tcPr>
          <w:p w:rsidR="00E011D9" w:rsidRPr="00337487" w:rsidRDefault="00E011D9" w:rsidP="002107F7">
            <w:pPr>
              <w:spacing w:after="0" w:line="240" w:lineRule="auto"/>
              <w:ind w:right="-57" w:firstLine="709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7" w:type="pct"/>
            <w:vMerge/>
            <w:shd w:val="clear" w:color="auto" w:fill="auto"/>
            <w:hideMark/>
          </w:tcPr>
          <w:p w:rsidR="00E011D9" w:rsidRPr="00337487" w:rsidRDefault="00E011D9" w:rsidP="002107F7">
            <w:pPr>
              <w:spacing w:after="0" w:line="240" w:lineRule="auto"/>
              <w:ind w:right="-57" w:firstLine="709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5" w:type="pct"/>
            <w:vMerge/>
            <w:shd w:val="clear" w:color="auto" w:fill="auto"/>
            <w:hideMark/>
          </w:tcPr>
          <w:p w:rsidR="00E011D9" w:rsidRPr="00337487" w:rsidRDefault="00E011D9" w:rsidP="002107F7">
            <w:pPr>
              <w:spacing w:after="0" w:line="240" w:lineRule="auto"/>
              <w:ind w:right="-57" w:firstLine="709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E011D9" w:rsidRPr="00337487" w:rsidTr="00337487">
        <w:trPr>
          <w:trHeight w:val="279"/>
        </w:trPr>
        <w:tc>
          <w:tcPr>
            <w:tcW w:w="332" w:type="pct"/>
            <w:shd w:val="clear" w:color="auto" w:fill="auto"/>
            <w:hideMark/>
          </w:tcPr>
          <w:p w:rsidR="00E011D9" w:rsidRPr="00337487" w:rsidRDefault="00E011D9" w:rsidP="00FF422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3748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46" w:type="pct"/>
            <w:shd w:val="clear" w:color="auto" w:fill="auto"/>
            <w:hideMark/>
          </w:tcPr>
          <w:p w:rsidR="00E011D9" w:rsidRPr="00337487" w:rsidRDefault="00E011D9" w:rsidP="00FF422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3748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05" w:type="pct"/>
            <w:gridSpan w:val="2"/>
            <w:shd w:val="clear" w:color="auto" w:fill="auto"/>
            <w:hideMark/>
          </w:tcPr>
          <w:p w:rsidR="00E011D9" w:rsidRPr="00337487" w:rsidRDefault="00E011D9" w:rsidP="00FF422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3748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48" w:type="pct"/>
            <w:shd w:val="clear" w:color="auto" w:fill="auto"/>
            <w:hideMark/>
          </w:tcPr>
          <w:p w:rsidR="00E011D9" w:rsidRPr="00337487" w:rsidRDefault="00E011D9" w:rsidP="00FF422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3748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6" w:type="pct"/>
            <w:shd w:val="clear" w:color="auto" w:fill="auto"/>
            <w:hideMark/>
          </w:tcPr>
          <w:p w:rsidR="00E011D9" w:rsidRPr="00337487" w:rsidRDefault="00E011D9" w:rsidP="002107F7">
            <w:pPr>
              <w:spacing w:after="0" w:line="240" w:lineRule="auto"/>
              <w:ind w:right="-57" w:firstLine="709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3748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7" w:type="pct"/>
            <w:shd w:val="clear" w:color="auto" w:fill="auto"/>
            <w:hideMark/>
          </w:tcPr>
          <w:p w:rsidR="00E011D9" w:rsidRPr="00337487" w:rsidRDefault="00E011D9" w:rsidP="002107F7">
            <w:pPr>
              <w:spacing w:after="0" w:line="240" w:lineRule="auto"/>
              <w:ind w:right="-57" w:firstLine="709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3748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25" w:type="pct"/>
            <w:shd w:val="clear" w:color="auto" w:fill="auto"/>
            <w:hideMark/>
          </w:tcPr>
          <w:p w:rsidR="00E011D9" w:rsidRPr="00337487" w:rsidRDefault="00E011D9" w:rsidP="002107F7">
            <w:pPr>
              <w:spacing w:after="0" w:line="240" w:lineRule="auto"/>
              <w:ind w:right="-57" w:firstLine="709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3748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</w:t>
            </w:r>
          </w:p>
        </w:tc>
      </w:tr>
      <w:tr w:rsidR="00E011D9" w:rsidRPr="00337487" w:rsidTr="00337487">
        <w:tc>
          <w:tcPr>
            <w:tcW w:w="332" w:type="pct"/>
            <w:shd w:val="clear" w:color="auto" w:fill="auto"/>
          </w:tcPr>
          <w:p w:rsidR="00E011D9" w:rsidRPr="00337487" w:rsidRDefault="00E011D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49" w:type="pct"/>
            <w:gridSpan w:val="2"/>
            <w:shd w:val="clear" w:color="auto" w:fill="auto"/>
          </w:tcPr>
          <w:p w:rsidR="00E011D9" w:rsidRPr="00337487" w:rsidRDefault="00E011D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ООО «Родина»</w:t>
            </w:r>
          </w:p>
        </w:tc>
        <w:tc>
          <w:tcPr>
            <w:tcW w:w="1202" w:type="pct"/>
            <w:shd w:val="clear" w:color="auto" w:fill="auto"/>
          </w:tcPr>
          <w:p w:rsidR="00E011D9" w:rsidRPr="00337487" w:rsidRDefault="00E011D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Приобретение сельскохозяйственной техники</w:t>
            </w:r>
          </w:p>
        </w:tc>
        <w:tc>
          <w:tcPr>
            <w:tcW w:w="848" w:type="pct"/>
            <w:shd w:val="clear" w:color="auto" w:fill="auto"/>
          </w:tcPr>
          <w:p w:rsidR="00E011D9" w:rsidRPr="00337487" w:rsidRDefault="00E011D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Коммунарское</w:t>
            </w:r>
          </w:p>
        </w:tc>
        <w:tc>
          <w:tcPr>
            <w:tcW w:w="636" w:type="pct"/>
            <w:shd w:val="clear" w:color="auto" w:fill="auto"/>
          </w:tcPr>
          <w:p w:rsidR="00E011D9" w:rsidRPr="00337487" w:rsidRDefault="00E011D9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2022-2023</w:t>
            </w:r>
          </w:p>
        </w:tc>
        <w:tc>
          <w:tcPr>
            <w:tcW w:w="707" w:type="pct"/>
            <w:shd w:val="clear" w:color="auto" w:fill="auto"/>
          </w:tcPr>
          <w:p w:rsidR="00E011D9" w:rsidRPr="00337487" w:rsidRDefault="00E011D9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425" w:type="pct"/>
            <w:shd w:val="clear" w:color="auto" w:fill="auto"/>
          </w:tcPr>
          <w:p w:rsidR="00E011D9" w:rsidRPr="00337487" w:rsidRDefault="00E011D9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011D9" w:rsidRPr="00337487" w:rsidTr="00337487">
        <w:tc>
          <w:tcPr>
            <w:tcW w:w="332" w:type="pct"/>
            <w:shd w:val="clear" w:color="auto" w:fill="auto"/>
          </w:tcPr>
          <w:p w:rsidR="00E011D9" w:rsidRPr="00337487" w:rsidRDefault="00E011D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49" w:type="pct"/>
            <w:gridSpan w:val="2"/>
            <w:shd w:val="clear" w:color="auto" w:fill="auto"/>
          </w:tcPr>
          <w:p w:rsidR="00E011D9" w:rsidRPr="00337487" w:rsidRDefault="00E011D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ИП Мокриков В.И.</w:t>
            </w:r>
          </w:p>
        </w:tc>
        <w:tc>
          <w:tcPr>
            <w:tcW w:w="1202" w:type="pct"/>
            <w:shd w:val="clear" w:color="auto" w:fill="auto"/>
          </w:tcPr>
          <w:p w:rsidR="00E011D9" w:rsidRPr="00337487" w:rsidRDefault="00E011D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Приобретение сельскохозяйственного инвентаря</w:t>
            </w:r>
          </w:p>
        </w:tc>
        <w:tc>
          <w:tcPr>
            <w:tcW w:w="848" w:type="pct"/>
            <w:shd w:val="clear" w:color="auto" w:fill="auto"/>
          </w:tcPr>
          <w:p w:rsidR="00E011D9" w:rsidRPr="00337487" w:rsidRDefault="00E011D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Коммунарское</w:t>
            </w:r>
          </w:p>
        </w:tc>
        <w:tc>
          <w:tcPr>
            <w:tcW w:w="636" w:type="pct"/>
            <w:shd w:val="clear" w:color="auto" w:fill="auto"/>
          </w:tcPr>
          <w:p w:rsidR="00E011D9" w:rsidRPr="00337487" w:rsidRDefault="00E011D9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2022-2023</w:t>
            </w:r>
          </w:p>
        </w:tc>
        <w:tc>
          <w:tcPr>
            <w:tcW w:w="707" w:type="pct"/>
            <w:shd w:val="clear" w:color="auto" w:fill="auto"/>
          </w:tcPr>
          <w:p w:rsidR="00E011D9" w:rsidRPr="00337487" w:rsidRDefault="00E011D9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425" w:type="pct"/>
            <w:shd w:val="clear" w:color="auto" w:fill="auto"/>
          </w:tcPr>
          <w:p w:rsidR="00E011D9" w:rsidRPr="00337487" w:rsidRDefault="00E011D9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011D9" w:rsidRPr="00337487" w:rsidTr="00337487">
        <w:tc>
          <w:tcPr>
            <w:tcW w:w="332" w:type="pct"/>
            <w:shd w:val="clear" w:color="auto" w:fill="auto"/>
          </w:tcPr>
          <w:p w:rsidR="00E011D9" w:rsidRPr="00337487" w:rsidRDefault="00E011D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49" w:type="pct"/>
            <w:gridSpan w:val="2"/>
            <w:shd w:val="clear" w:color="auto" w:fill="auto"/>
          </w:tcPr>
          <w:p w:rsidR="00E011D9" w:rsidRPr="00337487" w:rsidRDefault="00E011D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ИП Погодин В.Н.</w:t>
            </w:r>
          </w:p>
        </w:tc>
        <w:tc>
          <w:tcPr>
            <w:tcW w:w="1202" w:type="pct"/>
            <w:shd w:val="clear" w:color="auto" w:fill="auto"/>
          </w:tcPr>
          <w:p w:rsidR="00E011D9" w:rsidRPr="00337487" w:rsidRDefault="00E011D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Приобретение сельскохозяйственного инвентаря</w:t>
            </w:r>
          </w:p>
        </w:tc>
        <w:tc>
          <w:tcPr>
            <w:tcW w:w="848" w:type="pct"/>
            <w:shd w:val="clear" w:color="auto" w:fill="auto"/>
          </w:tcPr>
          <w:p w:rsidR="00E011D9" w:rsidRPr="00337487" w:rsidRDefault="00E011D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Коммунарское</w:t>
            </w:r>
          </w:p>
        </w:tc>
        <w:tc>
          <w:tcPr>
            <w:tcW w:w="636" w:type="pct"/>
            <w:shd w:val="clear" w:color="auto" w:fill="auto"/>
          </w:tcPr>
          <w:p w:rsidR="00E011D9" w:rsidRPr="00337487" w:rsidRDefault="00E011D9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2022-2023</w:t>
            </w:r>
          </w:p>
        </w:tc>
        <w:tc>
          <w:tcPr>
            <w:tcW w:w="707" w:type="pct"/>
            <w:shd w:val="clear" w:color="auto" w:fill="auto"/>
          </w:tcPr>
          <w:p w:rsidR="00E011D9" w:rsidRPr="00337487" w:rsidRDefault="00E011D9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425" w:type="pct"/>
            <w:shd w:val="clear" w:color="auto" w:fill="auto"/>
          </w:tcPr>
          <w:p w:rsidR="00E011D9" w:rsidRPr="00337487" w:rsidRDefault="00E011D9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011D9" w:rsidRPr="00337487" w:rsidTr="00337487">
        <w:tc>
          <w:tcPr>
            <w:tcW w:w="332" w:type="pct"/>
            <w:shd w:val="clear" w:color="auto" w:fill="auto"/>
          </w:tcPr>
          <w:p w:rsidR="00E011D9" w:rsidRPr="00337487" w:rsidRDefault="00E011D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49" w:type="pct"/>
            <w:gridSpan w:val="2"/>
            <w:shd w:val="clear" w:color="auto" w:fill="auto"/>
          </w:tcPr>
          <w:p w:rsidR="00E011D9" w:rsidRPr="00337487" w:rsidRDefault="00E011D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ИП Мельникова Т.И.</w:t>
            </w:r>
          </w:p>
        </w:tc>
        <w:tc>
          <w:tcPr>
            <w:tcW w:w="1202" w:type="pct"/>
            <w:shd w:val="clear" w:color="auto" w:fill="auto"/>
          </w:tcPr>
          <w:p w:rsidR="00E011D9" w:rsidRPr="00337487" w:rsidRDefault="00E011D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Строительство стоянки (парковки) автомобилей</w:t>
            </w:r>
          </w:p>
        </w:tc>
        <w:tc>
          <w:tcPr>
            <w:tcW w:w="848" w:type="pct"/>
            <w:shd w:val="clear" w:color="auto" w:fill="auto"/>
          </w:tcPr>
          <w:p w:rsidR="00E011D9" w:rsidRPr="00337487" w:rsidRDefault="00E011D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Коммунарское</w:t>
            </w:r>
          </w:p>
        </w:tc>
        <w:tc>
          <w:tcPr>
            <w:tcW w:w="636" w:type="pct"/>
            <w:shd w:val="clear" w:color="auto" w:fill="auto"/>
          </w:tcPr>
          <w:p w:rsidR="00E011D9" w:rsidRPr="00337487" w:rsidRDefault="00E011D9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2023-2025</w:t>
            </w:r>
          </w:p>
        </w:tc>
        <w:tc>
          <w:tcPr>
            <w:tcW w:w="707" w:type="pct"/>
            <w:shd w:val="clear" w:color="auto" w:fill="auto"/>
          </w:tcPr>
          <w:p w:rsidR="00E011D9" w:rsidRPr="00337487" w:rsidRDefault="00E011D9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425" w:type="pct"/>
            <w:shd w:val="clear" w:color="auto" w:fill="auto"/>
          </w:tcPr>
          <w:p w:rsidR="00E011D9" w:rsidRPr="00337487" w:rsidRDefault="00E011D9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011D9" w:rsidRPr="00337487" w:rsidTr="00337487">
        <w:tc>
          <w:tcPr>
            <w:tcW w:w="332" w:type="pct"/>
            <w:shd w:val="clear" w:color="auto" w:fill="auto"/>
          </w:tcPr>
          <w:p w:rsidR="00E011D9" w:rsidRPr="00337487" w:rsidRDefault="00E011D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49" w:type="pct"/>
            <w:gridSpan w:val="2"/>
            <w:shd w:val="clear" w:color="auto" w:fill="auto"/>
          </w:tcPr>
          <w:p w:rsidR="00E011D9" w:rsidRPr="00337487" w:rsidRDefault="00E011D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ИП Черкашин С.Е.</w:t>
            </w:r>
          </w:p>
        </w:tc>
        <w:tc>
          <w:tcPr>
            <w:tcW w:w="1202" w:type="pct"/>
            <w:shd w:val="clear" w:color="auto" w:fill="auto"/>
          </w:tcPr>
          <w:p w:rsidR="00E011D9" w:rsidRPr="00337487" w:rsidRDefault="00E011D9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Строительство коптильни в рыбцехе</w:t>
            </w:r>
          </w:p>
        </w:tc>
        <w:tc>
          <w:tcPr>
            <w:tcW w:w="848" w:type="pct"/>
            <w:shd w:val="clear" w:color="auto" w:fill="auto"/>
          </w:tcPr>
          <w:p w:rsidR="00E011D9" w:rsidRPr="00337487" w:rsidRDefault="0060462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Коммунарское</w:t>
            </w:r>
          </w:p>
        </w:tc>
        <w:tc>
          <w:tcPr>
            <w:tcW w:w="636" w:type="pct"/>
            <w:shd w:val="clear" w:color="auto" w:fill="auto"/>
          </w:tcPr>
          <w:p w:rsidR="00E011D9" w:rsidRPr="00337487" w:rsidRDefault="0060462E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2023-2025</w:t>
            </w:r>
          </w:p>
        </w:tc>
        <w:tc>
          <w:tcPr>
            <w:tcW w:w="707" w:type="pct"/>
            <w:shd w:val="clear" w:color="auto" w:fill="auto"/>
          </w:tcPr>
          <w:p w:rsidR="00E011D9" w:rsidRPr="00337487" w:rsidRDefault="0060462E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425" w:type="pct"/>
            <w:shd w:val="clear" w:color="auto" w:fill="auto"/>
          </w:tcPr>
          <w:p w:rsidR="00E011D9" w:rsidRPr="00337487" w:rsidRDefault="0060462E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011D9" w:rsidRPr="00337487" w:rsidTr="00337487">
        <w:tc>
          <w:tcPr>
            <w:tcW w:w="332" w:type="pct"/>
            <w:shd w:val="clear" w:color="auto" w:fill="auto"/>
          </w:tcPr>
          <w:p w:rsidR="00E011D9" w:rsidRPr="00337487" w:rsidRDefault="0060462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49" w:type="pct"/>
            <w:gridSpan w:val="2"/>
            <w:shd w:val="clear" w:color="auto" w:fill="auto"/>
          </w:tcPr>
          <w:p w:rsidR="00E011D9" w:rsidRPr="00337487" w:rsidRDefault="0060462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ООО «Грин Пик»</w:t>
            </w:r>
          </w:p>
        </w:tc>
        <w:tc>
          <w:tcPr>
            <w:tcW w:w="1202" w:type="pct"/>
            <w:shd w:val="clear" w:color="auto" w:fill="auto"/>
          </w:tcPr>
          <w:p w:rsidR="00E011D9" w:rsidRPr="00337487" w:rsidRDefault="0060462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Строительство весовой и склад открытого хранения</w:t>
            </w:r>
          </w:p>
        </w:tc>
        <w:tc>
          <w:tcPr>
            <w:tcW w:w="848" w:type="pct"/>
            <w:shd w:val="clear" w:color="auto" w:fill="auto"/>
          </w:tcPr>
          <w:p w:rsidR="00E011D9" w:rsidRPr="00337487" w:rsidRDefault="0060462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Коммунарское</w:t>
            </w:r>
          </w:p>
        </w:tc>
        <w:tc>
          <w:tcPr>
            <w:tcW w:w="636" w:type="pct"/>
            <w:shd w:val="clear" w:color="auto" w:fill="auto"/>
          </w:tcPr>
          <w:p w:rsidR="00E011D9" w:rsidRPr="00337487" w:rsidRDefault="0060462E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2023-2025</w:t>
            </w:r>
          </w:p>
        </w:tc>
        <w:tc>
          <w:tcPr>
            <w:tcW w:w="707" w:type="pct"/>
            <w:shd w:val="clear" w:color="auto" w:fill="auto"/>
          </w:tcPr>
          <w:p w:rsidR="00E011D9" w:rsidRPr="00337487" w:rsidRDefault="0060462E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425" w:type="pct"/>
            <w:shd w:val="clear" w:color="auto" w:fill="auto"/>
          </w:tcPr>
          <w:p w:rsidR="00E011D9" w:rsidRPr="00337487" w:rsidRDefault="0060462E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011D9" w:rsidRPr="00337487" w:rsidTr="00337487">
        <w:tc>
          <w:tcPr>
            <w:tcW w:w="332" w:type="pct"/>
            <w:shd w:val="clear" w:color="auto" w:fill="auto"/>
          </w:tcPr>
          <w:p w:rsidR="00E011D9" w:rsidRPr="00337487" w:rsidRDefault="0060462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49" w:type="pct"/>
            <w:gridSpan w:val="2"/>
            <w:shd w:val="clear" w:color="auto" w:fill="auto"/>
          </w:tcPr>
          <w:p w:rsidR="00E011D9" w:rsidRPr="00337487" w:rsidRDefault="0060462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ИП Багдасарян К.А., ИП Князян Р.Г.</w:t>
            </w:r>
          </w:p>
        </w:tc>
        <w:tc>
          <w:tcPr>
            <w:tcW w:w="1202" w:type="pct"/>
            <w:shd w:val="clear" w:color="auto" w:fill="auto"/>
          </w:tcPr>
          <w:p w:rsidR="00E011D9" w:rsidRPr="00337487" w:rsidRDefault="0060462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Строительство магазина в п.Красногорняцкий</w:t>
            </w:r>
          </w:p>
        </w:tc>
        <w:tc>
          <w:tcPr>
            <w:tcW w:w="848" w:type="pct"/>
            <w:shd w:val="clear" w:color="auto" w:fill="auto"/>
          </w:tcPr>
          <w:p w:rsidR="00E011D9" w:rsidRPr="00337487" w:rsidRDefault="0060462E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Коммунарское</w:t>
            </w:r>
          </w:p>
        </w:tc>
        <w:tc>
          <w:tcPr>
            <w:tcW w:w="636" w:type="pct"/>
            <w:shd w:val="clear" w:color="auto" w:fill="auto"/>
          </w:tcPr>
          <w:p w:rsidR="00E011D9" w:rsidRPr="00337487" w:rsidRDefault="0060462E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2023-2025</w:t>
            </w:r>
          </w:p>
        </w:tc>
        <w:tc>
          <w:tcPr>
            <w:tcW w:w="707" w:type="pct"/>
            <w:shd w:val="clear" w:color="auto" w:fill="auto"/>
          </w:tcPr>
          <w:p w:rsidR="00E011D9" w:rsidRPr="00337487" w:rsidRDefault="0060462E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425" w:type="pct"/>
            <w:shd w:val="clear" w:color="auto" w:fill="auto"/>
          </w:tcPr>
          <w:p w:rsidR="00E011D9" w:rsidRPr="00337487" w:rsidRDefault="0060462E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51E21" w:rsidRPr="00337487" w:rsidTr="00337487">
        <w:tc>
          <w:tcPr>
            <w:tcW w:w="3869" w:type="pct"/>
            <w:gridSpan w:val="6"/>
            <w:shd w:val="clear" w:color="auto" w:fill="auto"/>
          </w:tcPr>
          <w:p w:rsidR="00951E21" w:rsidRPr="00337487" w:rsidRDefault="00951E21" w:rsidP="00FF42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706" w:type="pct"/>
            <w:shd w:val="clear" w:color="auto" w:fill="auto"/>
          </w:tcPr>
          <w:p w:rsidR="00951E21" w:rsidRPr="00337487" w:rsidRDefault="00951E21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48,3</w:t>
            </w:r>
          </w:p>
        </w:tc>
        <w:tc>
          <w:tcPr>
            <w:tcW w:w="425" w:type="pct"/>
            <w:shd w:val="clear" w:color="auto" w:fill="auto"/>
          </w:tcPr>
          <w:p w:rsidR="00951E21" w:rsidRPr="00337487" w:rsidRDefault="00951E21" w:rsidP="002107F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48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997D52" w:rsidRDefault="00997D52" w:rsidP="002107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6055" w:rsidRDefault="006A6055" w:rsidP="002107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169" w:rsidRDefault="009A0169" w:rsidP="002107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169" w:rsidRDefault="009A0169" w:rsidP="002107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169" w:rsidRDefault="009A0169" w:rsidP="002107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169" w:rsidRDefault="009A0169" w:rsidP="002107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169" w:rsidRDefault="009A0169" w:rsidP="002107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360D" w:rsidRDefault="0097360D" w:rsidP="002107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  <w:sectPr w:rsidR="0097360D" w:rsidSect="002107F7">
          <w:pgSz w:w="11906" w:h="16838"/>
          <w:pgMar w:top="1134" w:right="567" w:bottom="1134" w:left="1701" w:header="709" w:footer="57" w:gutter="0"/>
          <w:cols w:space="708"/>
          <w:docGrid w:linePitch="360"/>
        </w:sectPr>
      </w:pPr>
    </w:p>
    <w:p w:rsidR="009A0169" w:rsidRDefault="009A0169" w:rsidP="002107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169" w:rsidRDefault="009A0169" w:rsidP="002107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169" w:rsidRPr="0097360D" w:rsidRDefault="009A0169" w:rsidP="0097360D">
      <w:pPr>
        <w:pStyle w:val="2"/>
        <w:numPr>
          <w:ilvl w:val="0"/>
          <w:numId w:val="0"/>
        </w:numPr>
        <w:spacing w:before="0" w:after="0" w:line="240" w:lineRule="auto"/>
        <w:ind w:left="5670"/>
        <w:rPr>
          <w:sz w:val="24"/>
          <w:lang w:eastAsia="ru-RU"/>
        </w:rPr>
      </w:pPr>
      <w:r w:rsidRPr="0097360D">
        <w:rPr>
          <w:sz w:val="24"/>
          <w:lang w:eastAsia="ru-RU"/>
        </w:rPr>
        <w:t xml:space="preserve">Приложение </w:t>
      </w:r>
      <w:r w:rsidR="00E41F19" w:rsidRPr="0097360D">
        <w:rPr>
          <w:sz w:val="24"/>
          <w:lang w:eastAsia="ru-RU"/>
        </w:rPr>
        <w:t xml:space="preserve">№ </w:t>
      </w:r>
      <w:r w:rsidRPr="0097360D">
        <w:rPr>
          <w:sz w:val="24"/>
          <w:lang w:eastAsia="ru-RU"/>
        </w:rPr>
        <w:t>5</w:t>
      </w:r>
      <w:r w:rsidR="00E41F19" w:rsidRPr="0097360D">
        <w:rPr>
          <w:sz w:val="24"/>
          <w:lang w:eastAsia="ru-RU"/>
        </w:rPr>
        <w:t xml:space="preserve"> </w:t>
      </w:r>
      <w:r w:rsidR="00E41F19" w:rsidRPr="0097360D">
        <w:rPr>
          <w:sz w:val="24"/>
          <w:lang w:eastAsia="ru-RU"/>
        </w:rPr>
        <w:br/>
      </w:r>
      <w:r w:rsidRPr="0097360D">
        <w:rPr>
          <w:sz w:val="24"/>
          <w:lang w:eastAsia="ru-RU"/>
        </w:rPr>
        <w:t>к Стратегии социально – экономического</w:t>
      </w:r>
      <w:r w:rsidR="00E41F19" w:rsidRPr="0097360D">
        <w:rPr>
          <w:sz w:val="24"/>
          <w:lang w:eastAsia="ru-RU"/>
        </w:rPr>
        <w:t xml:space="preserve"> </w:t>
      </w:r>
      <w:r w:rsidRPr="0097360D">
        <w:rPr>
          <w:sz w:val="24"/>
          <w:lang w:eastAsia="ru-RU"/>
        </w:rPr>
        <w:t xml:space="preserve"> развития</w:t>
      </w:r>
      <w:r w:rsidR="004964D1" w:rsidRPr="0097360D">
        <w:rPr>
          <w:sz w:val="24"/>
          <w:lang w:eastAsia="ru-RU"/>
        </w:rPr>
        <w:t xml:space="preserve"> </w:t>
      </w:r>
      <w:r w:rsidRPr="0097360D">
        <w:rPr>
          <w:sz w:val="24"/>
          <w:lang w:eastAsia="ru-RU"/>
        </w:rPr>
        <w:t>Коммунарского сельского</w:t>
      </w:r>
      <w:r w:rsidR="00E41F19" w:rsidRPr="0097360D">
        <w:rPr>
          <w:sz w:val="24"/>
          <w:lang w:eastAsia="ru-RU"/>
        </w:rPr>
        <w:t xml:space="preserve"> </w:t>
      </w:r>
      <w:r w:rsidRPr="0097360D">
        <w:rPr>
          <w:sz w:val="24"/>
          <w:lang w:eastAsia="ru-RU"/>
        </w:rPr>
        <w:t>поселения Октябрьского района</w:t>
      </w:r>
      <w:r w:rsidR="00E41F19" w:rsidRPr="0097360D">
        <w:rPr>
          <w:sz w:val="24"/>
          <w:lang w:eastAsia="ru-RU"/>
        </w:rPr>
        <w:t xml:space="preserve"> </w:t>
      </w:r>
      <w:r w:rsidRPr="0097360D">
        <w:rPr>
          <w:sz w:val="24"/>
          <w:lang w:eastAsia="ru-RU"/>
        </w:rPr>
        <w:t>на период до 2030 года</w:t>
      </w:r>
    </w:p>
    <w:p w:rsidR="009A0169" w:rsidRDefault="009A0169" w:rsidP="002107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6055" w:rsidRDefault="006A6055" w:rsidP="002107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6055" w:rsidRDefault="006A6055" w:rsidP="0097360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A0169">
        <w:rPr>
          <w:rFonts w:ascii="Times New Roman" w:hAnsi="Times New Roman"/>
          <w:sz w:val="28"/>
          <w:szCs w:val="28"/>
          <w:lang w:eastAsia="ru-RU"/>
        </w:rPr>
        <w:t>Целевые показатели социально-экономического развития</w:t>
      </w:r>
    </w:p>
    <w:p w:rsidR="009A0169" w:rsidRDefault="009A0169" w:rsidP="0097360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Коммунарского сельского поселения</w:t>
      </w:r>
    </w:p>
    <w:p w:rsidR="009A0169" w:rsidRDefault="009A0169" w:rsidP="002107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992"/>
        <w:gridCol w:w="1134"/>
        <w:gridCol w:w="1116"/>
        <w:gridCol w:w="18"/>
      </w:tblGrid>
      <w:tr w:rsidR="00B050E4" w:rsidRPr="006A4619" w:rsidTr="006A4619">
        <w:trPr>
          <w:gridAfter w:val="1"/>
          <w:wAfter w:w="18" w:type="dxa"/>
        </w:trPr>
        <w:tc>
          <w:tcPr>
            <w:tcW w:w="675" w:type="dxa"/>
            <w:shd w:val="clear" w:color="auto" w:fill="auto"/>
          </w:tcPr>
          <w:p w:rsidR="00B050E4" w:rsidRPr="006A4619" w:rsidRDefault="00B050E4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4619">
              <w:rPr>
                <w:rFonts w:ascii="Times New Roman" w:hAnsi="Times New Roman"/>
                <w:sz w:val="28"/>
                <w:szCs w:val="28"/>
              </w:rPr>
              <w:t>№ п/п</w:t>
            </w:r>
            <w:r w:rsidR="004964D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954" w:type="dxa"/>
            <w:shd w:val="clear" w:color="auto" w:fill="auto"/>
          </w:tcPr>
          <w:p w:rsidR="00B050E4" w:rsidRPr="006A4619" w:rsidRDefault="00324862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992" w:type="dxa"/>
            <w:shd w:val="clear" w:color="auto" w:fill="auto"/>
          </w:tcPr>
          <w:p w:rsidR="00B050E4" w:rsidRPr="006A4619" w:rsidRDefault="00324862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План </w:t>
            </w:r>
            <w:r w:rsidR="00FE0671" w:rsidRPr="006A4619">
              <w:rPr>
                <w:rFonts w:ascii="Times New Roman" w:hAnsi="Times New Roman"/>
                <w:sz w:val="28"/>
                <w:szCs w:val="28"/>
              </w:rPr>
              <w:t>2021</w:t>
            </w:r>
            <w:r w:rsidR="00B050E4" w:rsidRPr="006A461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B050E4" w:rsidRPr="006A4619" w:rsidRDefault="00324862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Факт </w:t>
            </w:r>
            <w:r w:rsidR="00B050E4" w:rsidRPr="006A4619">
              <w:rPr>
                <w:rFonts w:ascii="Times New Roman" w:hAnsi="Times New Roman"/>
                <w:sz w:val="28"/>
                <w:szCs w:val="28"/>
              </w:rPr>
              <w:t xml:space="preserve">2024 </w:t>
            </w:r>
          </w:p>
        </w:tc>
        <w:tc>
          <w:tcPr>
            <w:tcW w:w="1116" w:type="dxa"/>
            <w:shd w:val="clear" w:color="auto" w:fill="auto"/>
          </w:tcPr>
          <w:p w:rsidR="00B050E4" w:rsidRPr="006A4619" w:rsidRDefault="00324862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Факт </w:t>
            </w:r>
            <w:r w:rsidR="00B050E4" w:rsidRPr="006A4619">
              <w:rPr>
                <w:rFonts w:ascii="Times New Roman" w:hAnsi="Times New Roman"/>
                <w:sz w:val="28"/>
                <w:szCs w:val="28"/>
              </w:rPr>
              <w:t xml:space="preserve">2030 </w:t>
            </w:r>
          </w:p>
        </w:tc>
      </w:tr>
      <w:tr w:rsidR="00B054CE" w:rsidRPr="006A4619" w:rsidTr="00757CFB">
        <w:trPr>
          <w:gridAfter w:val="1"/>
          <w:wAfter w:w="18" w:type="dxa"/>
        </w:trPr>
        <w:tc>
          <w:tcPr>
            <w:tcW w:w="675" w:type="dxa"/>
            <w:shd w:val="clear" w:color="auto" w:fill="auto"/>
          </w:tcPr>
          <w:p w:rsidR="00B054CE" w:rsidRPr="006A4619" w:rsidRDefault="00B054CE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6" w:type="dxa"/>
            <w:gridSpan w:val="4"/>
            <w:shd w:val="clear" w:color="auto" w:fill="auto"/>
          </w:tcPr>
          <w:p w:rsidR="00B054CE" w:rsidRPr="00972ABA" w:rsidRDefault="00B054CE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ABA">
              <w:rPr>
                <w:rFonts w:ascii="Times New Roman" w:hAnsi="Times New Roman"/>
                <w:sz w:val="28"/>
                <w:szCs w:val="28"/>
              </w:rPr>
              <w:tab/>
            </w:r>
            <w:r w:rsidR="003248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Основные показатели</w:t>
            </w:r>
            <w:r w:rsidR="004964D1" w:rsidRPr="0097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054CE" w:rsidRPr="006A4619" w:rsidTr="00757CFB">
        <w:trPr>
          <w:gridAfter w:val="1"/>
          <w:wAfter w:w="18" w:type="dxa"/>
        </w:trPr>
        <w:tc>
          <w:tcPr>
            <w:tcW w:w="675" w:type="dxa"/>
            <w:shd w:val="clear" w:color="auto" w:fill="auto"/>
          </w:tcPr>
          <w:p w:rsidR="00B054CE" w:rsidRPr="006A4619" w:rsidRDefault="00B054CE" w:rsidP="0097360D">
            <w:pPr>
              <w:numPr>
                <w:ilvl w:val="0"/>
                <w:numId w:val="13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  <w:vAlign w:val="center"/>
          </w:tcPr>
          <w:p w:rsidR="00B054CE" w:rsidRPr="00972ABA" w:rsidRDefault="00B054CE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7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 населения, тыс. человек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054CE" w:rsidRPr="00972ABA" w:rsidRDefault="00B054CE" w:rsidP="0097360D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ABA"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54CE" w:rsidRPr="00972ABA" w:rsidRDefault="00B054CE" w:rsidP="0097360D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ABA">
              <w:rPr>
                <w:rFonts w:ascii="Times New Roman" w:hAnsi="Times New Roman"/>
                <w:sz w:val="28"/>
                <w:szCs w:val="28"/>
              </w:rPr>
              <w:t>6,3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B054CE" w:rsidRPr="00972ABA" w:rsidRDefault="00B054CE" w:rsidP="0097360D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ABA">
              <w:rPr>
                <w:rFonts w:ascii="Times New Roman" w:hAnsi="Times New Roman"/>
                <w:sz w:val="28"/>
                <w:szCs w:val="28"/>
              </w:rPr>
              <w:t>6,4</w:t>
            </w:r>
          </w:p>
        </w:tc>
      </w:tr>
      <w:tr w:rsidR="00B054CE" w:rsidRPr="006A4619" w:rsidTr="00757CFB">
        <w:trPr>
          <w:gridAfter w:val="1"/>
          <w:wAfter w:w="18" w:type="dxa"/>
        </w:trPr>
        <w:tc>
          <w:tcPr>
            <w:tcW w:w="675" w:type="dxa"/>
            <w:shd w:val="clear" w:color="auto" w:fill="auto"/>
          </w:tcPr>
          <w:p w:rsidR="00B054CE" w:rsidRPr="006A4619" w:rsidRDefault="00B054CE" w:rsidP="0097360D">
            <w:pPr>
              <w:numPr>
                <w:ilvl w:val="0"/>
                <w:numId w:val="13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:rsidR="00B054CE" w:rsidRPr="00972ABA" w:rsidRDefault="00B054CE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7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Отгрузка товаров, выполнено работ и услуг собственными силами по крупным и средним организациям всех видов экономической деятельности, млн.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054CE" w:rsidRPr="00972ABA" w:rsidRDefault="00B054CE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72AB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54CE" w:rsidRPr="00972ABA" w:rsidRDefault="00B054CE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72AB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1,7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B054CE" w:rsidRPr="00972ABA" w:rsidRDefault="00B054CE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72AB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2,4</w:t>
            </w:r>
          </w:p>
        </w:tc>
      </w:tr>
      <w:tr w:rsidR="00B054CE" w:rsidRPr="006A4619" w:rsidTr="00757CFB">
        <w:trPr>
          <w:gridAfter w:val="1"/>
          <w:wAfter w:w="18" w:type="dxa"/>
        </w:trPr>
        <w:tc>
          <w:tcPr>
            <w:tcW w:w="675" w:type="dxa"/>
            <w:shd w:val="clear" w:color="auto" w:fill="auto"/>
          </w:tcPr>
          <w:p w:rsidR="00B054CE" w:rsidRPr="006A4619" w:rsidRDefault="00B054CE" w:rsidP="0097360D">
            <w:pPr>
              <w:numPr>
                <w:ilvl w:val="0"/>
                <w:numId w:val="13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:rsidR="00B054CE" w:rsidRPr="00972ABA" w:rsidRDefault="00B054CE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72AB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Объем инвестиций в основной капитал </w:t>
            </w:r>
            <w:r w:rsidRPr="0097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(в текущих ценах; млн. рублей)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054CE" w:rsidRPr="00972ABA" w:rsidRDefault="00B054CE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72AB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423,3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54CE" w:rsidRPr="00972ABA" w:rsidRDefault="00B054CE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72AB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155,9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B054CE" w:rsidRPr="00972ABA" w:rsidRDefault="00B054CE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72AB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589,9</w:t>
            </w:r>
          </w:p>
        </w:tc>
      </w:tr>
      <w:tr w:rsidR="00B054CE" w:rsidRPr="006A4619" w:rsidTr="00757CFB">
        <w:trPr>
          <w:gridAfter w:val="1"/>
          <w:wAfter w:w="18" w:type="dxa"/>
        </w:trPr>
        <w:tc>
          <w:tcPr>
            <w:tcW w:w="675" w:type="dxa"/>
            <w:shd w:val="clear" w:color="auto" w:fill="auto"/>
          </w:tcPr>
          <w:p w:rsidR="00B054CE" w:rsidRPr="006A4619" w:rsidRDefault="00B054CE" w:rsidP="0097360D">
            <w:pPr>
              <w:numPr>
                <w:ilvl w:val="0"/>
                <w:numId w:val="13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:rsidR="00B054CE" w:rsidRPr="00972ABA" w:rsidRDefault="00B054CE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72ABA">
              <w:rPr>
                <w:rFonts w:ascii="Times New Roman" w:hAnsi="Times New Roman"/>
                <w:bCs/>
                <w:sz w:val="28"/>
                <w:szCs w:val="28"/>
              </w:rPr>
              <w:t>Ожидаемая продолжительность жизни при рождении, лет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054CE" w:rsidRPr="00972ABA" w:rsidRDefault="00324862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54CE" w:rsidRPr="00972ABA" w:rsidRDefault="00B054CE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72AB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B054CE" w:rsidRPr="00972ABA" w:rsidRDefault="00B054CE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72AB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80</w:t>
            </w:r>
          </w:p>
        </w:tc>
      </w:tr>
      <w:tr w:rsidR="00B054CE" w:rsidRPr="006A4619" w:rsidTr="00757CFB">
        <w:trPr>
          <w:gridAfter w:val="1"/>
          <w:wAfter w:w="18" w:type="dxa"/>
        </w:trPr>
        <w:tc>
          <w:tcPr>
            <w:tcW w:w="675" w:type="dxa"/>
            <w:shd w:val="clear" w:color="auto" w:fill="auto"/>
          </w:tcPr>
          <w:p w:rsidR="00B054CE" w:rsidRPr="006A4619" w:rsidRDefault="00B054CE" w:rsidP="0097360D">
            <w:pPr>
              <w:numPr>
                <w:ilvl w:val="0"/>
                <w:numId w:val="13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:rsidR="00B054CE" w:rsidRPr="00972ABA" w:rsidRDefault="00B054CE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72ABA">
              <w:rPr>
                <w:rFonts w:ascii="Times New Roman" w:hAnsi="Times New Roman"/>
                <w:bCs/>
                <w:sz w:val="28"/>
                <w:szCs w:val="28"/>
              </w:rPr>
              <w:t>Среднемесячная заработная плата одного работника, тыс.руб.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054CE" w:rsidRPr="00972ABA" w:rsidRDefault="00B054CE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72AB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35,8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54CE" w:rsidRPr="00972ABA" w:rsidRDefault="00B054CE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72AB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42,6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B054CE" w:rsidRPr="00972ABA" w:rsidRDefault="00B054CE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72AB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57,1</w:t>
            </w:r>
          </w:p>
        </w:tc>
      </w:tr>
      <w:tr w:rsidR="00B054CE" w:rsidRPr="006A4619" w:rsidTr="00B054CE">
        <w:trPr>
          <w:trHeight w:val="460"/>
        </w:trPr>
        <w:tc>
          <w:tcPr>
            <w:tcW w:w="675" w:type="dxa"/>
            <w:shd w:val="clear" w:color="auto" w:fill="auto"/>
          </w:tcPr>
          <w:p w:rsidR="00B054CE" w:rsidRPr="000D1411" w:rsidRDefault="008224F2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5954" w:type="dxa"/>
            <w:shd w:val="clear" w:color="auto" w:fill="auto"/>
          </w:tcPr>
          <w:p w:rsidR="00B054CE" w:rsidRPr="00351AD6" w:rsidRDefault="00351AD6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1AD6">
              <w:rPr>
                <w:rFonts w:ascii="Times New Roman" w:hAnsi="Times New Roman"/>
                <w:sz w:val="28"/>
                <w:szCs w:val="28"/>
              </w:rPr>
              <w:t>Доходы бюджета поселения за счет расширения базы налоговых поступлений (тыс.руб)</w:t>
            </w:r>
          </w:p>
        </w:tc>
        <w:tc>
          <w:tcPr>
            <w:tcW w:w="992" w:type="dxa"/>
            <w:shd w:val="clear" w:color="auto" w:fill="auto"/>
          </w:tcPr>
          <w:p w:rsidR="00B054CE" w:rsidRPr="00351AD6" w:rsidRDefault="00351AD6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1AD6">
              <w:rPr>
                <w:rFonts w:ascii="Times New Roman" w:hAnsi="Times New Roman"/>
                <w:sz w:val="28"/>
                <w:szCs w:val="28"/>
              </w:rPr>
              <w:t>7667,7</w:t>
            </w:r>
          </w:p>
        </w:tc>
        <w:tc>
          <w:tcPr>
            <w:tcW w:w="1134" w:type="dxa"/>
            <w:shd w:val="clear" w:color="auto" w:fill="auto"/>
          </w:tcPr>
          <w:p w:rsidR="00B054CE" w:rsidRPr="00351AD6" w:rsidRDefault="00351AD6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1AD6">
              <w:rPr>
                <w:rFonts w:ascii="Times New Roman" w:hAnsi="Times New Roman"/>
                <w:sz w:val="28"/>
                <w:szCs w:val="28"/>
              </w:rPr>
              <w:t>9853,8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054CE" w:rsidRPr="00351AD6" w:rsidRDefault="00351AD6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1AD6">
              <w:rPr>
                <w:rFonts w:ascii="Times New Roman" w:hAnsi="Times New Roman"/>
                <w:sz w:val="28"/>
                <w:szCs w:val="28"/>
              </w:rPr>
              <w:t>12809,9</w:t>
            </w:r>
          </w:p>
        </w:tc>
      </w:tr>
      <w:tr w:rsidR="00B054CE" w:rsidRPr="006A4619" w:rsidTr="006A4619">
        <w:tc>
          <w:tcPr>
            <w:tcW w:w="675" w:type="dxa"/>
            <w:shd w:val="clear" w:color="auto" w:fill="auto"/>
          </w:tcPr>
          <w:p w:rsidR="00B054CE" w:rsidRPr="000D1411" w:rsidRDefault="008224F2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5954" w:type="dxa"/>
            <w:shd w:val="clear" w:color="auto" w:fill="auto"/>
          </w:tcPr>
          <w:p w:rsidR="00B054CE" w:rsidRPr="006A4619" w:rsidRDefault="00B054CE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51A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Создание новых рабочих мест с нарастающим итогом (ед)</w:t>
            </w:r>
          </w:p>
        </w:tc>
        <w:tc>
          <w:tcPr>
            <w:tcW w:w="992" w:type="dxa"/>
            <w:shd w:val="clear" w:color="auto" w:fill="auto"/>
          </w:tcPr>
          <w:p w:rsidR="00B054CE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1134" w:type="dxa"/>
            <w:shd w:val="clear" w:color="auto" w:fill="auto"/>
          </w:tcPr>
          <w:p w:rsidR="00B054CE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054CE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</w:tr>
      <w:tr w:rsidR="00B054CE" w:rsidRPr="006A4619" w:rsidTr="006A4619">
        <w:tc>
          <w:tcPr>
            <w:tcW w:w="675" w:type="dxa"/>
            <w:shd w:val="clear" w:color="auto" w:fill="auto"/>
          </w:tcPr>
          <w:p w:rsidR="00B054CE" w:rsidRPr="000D1411" w:rsidRDefault="008224F2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5954" w:type="dxa"/>
            <w:shd w:val="clear" w:color="auto" w:fill="auto"/>
          </w:tcPr>
          <w:p w:rsidR="00B054CE" w:rsidRPr="006A4619" w:rsidRDefault="00B054CE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Снижение уровня регистрируемой</w:t>
            </w:r>
            <w:r w:rsidR="004964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A4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безработицы (%)</w:t>
            </w:r>
          </w:p>
        </w:tc>
        <w:tc>
          <w:tcPr>
            <w:tcW w:w="992" w:type="dxa"/>
            <w:shd w:val="clear" w:color="auto" w:fill="auto"/>
          </w:tcPr>
          <w:p w:rsidR="00B054CE" w:rsidRPr="006A4619" w:rsidRDefault="00B054CE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134" w:type="dxa"/>
            <w:shd w:val="clear" w:color="auto" w:fill="auto"/>
          </w:tcPr>
          <w:p w:rsidR="00B054CE" w:rsidRPr="006A4619" w:rsidRDefault="00B054CE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054CE" w:rsidRPr="006A4619" w:rsidRDefault="00B054CE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</w:tr>
      <w:tr w:rsidR="00455DEF" w:rsidRPr="006A4619" w:rsidTr="006A4619">
        <w:tc>
          <w:tcPr>
            <w:tcW w:w="675" w:type="dxa"/>
            <w:shd w:val="clear" w:color="auto" w:fill="auto"/>
          </w:tcPr>
          <w:p w:rsidR="00455DEF" w:rsidRPr="000D1411" w:rsidRDefault="00BC6B4A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5954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Ввод в действие жилых домов, </w:t>
            </w:r>
          </w:p>
        </w:tc>
        <w:tc>
          <w:tcPr>
            <w:tcW w:w="992" w:type="dxa"/>
            <w:shd w:val="clear" w:color="auto" w:fill="auto"/>
          </w:tcPr>
          <w:p w:rsidR="00455DEF" w:rsidRPr="00972ABA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ABA">
              <w:rPr>
                <w:rFonts w:ascii="Times New Roman" w:hAnsi="Times New Roman"/>
                <w:sz w:val="24"/>
                <w:szCs w:val="24"/>
              </w:rPr>
              <w:t>4,33</w:t>
            </w:r>
          </w:p>
        </w:tc>
        <w:tc>
          <w:tcPr>
            <w:tcW w:w="1134" w:type="dxa"/>
            <w:shd w:val="clear" w:color="auto" w:fill="auto"/>
          </w:tcPr>
          <w:p w:rsidR="00455DEF" w:rsidRPr="00972ABA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ABA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972ABA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ABA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</w:tr>
      <w:tr w:rsidR="00455DEF" w:rsidRPr="006A4619" w:rsidTr="006A4619">
        <w:tc>
          <w:tcPr>
            <w:tcW w:w="675" w:type="dxa"/>
            <w:shd w:val="clear" w:color="auto" w:fill="auto"/>
          </w:tcPr>
          <w:p w:rsidR="00455DEF" w:rsidRPr="000D1411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14" w:type="dxa"/>
            <w:gridSpan w:val="5"/>
            <w:shd w:val="clear" w:color="auto" w:fill="auto"/>
          </w:tcPr>
          <w:p w:rsidR="00455DEF" w:rsidRPr="00B054CE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54CE">
              <w:rPr>
                <w:rFonts w:ascii="Times New Roman" w:hAnsi="Times New Roman"/>
                <w:sz w:val="28"/>
                <w:szCs w:val="28"/>
              </w:rPr>
              <w:t>Агропромышленный комплекс</w:t>
            </w:r>
          </w:p>
        </w:tc>
      </w:tr>
      <w:tr w:rsidR="00455DEF" w:rsidRPr="006A4619" w:rsidTr="006A4619">
        <w:tc>
          <w:tcPr>
            <w:tcW w:w="675" w:type="dxa"/>
            <w:shd w:val="clear" w:color="auto" w:fill="auto"/>
          </w:tcPr>
          <w:p w:rsidR="00455DEF" w:rsidRPr="000D1411" w:rsidRDefault="00BC6B4A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954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8"/>
                <w:szCs w:val="28"/>
              </w:rPr>
              <w:t>Рост объема производства валовой продукции сельского хозяйства (млн.руб.)</w:t>
            </w:r>
          </w:p>
        </w:tc>
        <w:tc>
          <w:tcPr>
            <w:tcW w:w="992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669,79</w:t>
            </w:r>
          </w:p>
        </w:tc>
        <w:tc>
          <w:tcPr>
            <w:tcW w:w="1134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711,88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744,53</w:t>
            </w:r>
          </w:p>
        </w:tc>
      </w:tr>
      <w:tr w:rsidR="00455DEF" w:rsidRPr="006A4619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2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8"/>
                <w:szCs w:val="28"/>
              </w:rPr>
              <w:t>Индекс производства продукции сельского хозяйства (%)</w:t>
            </w:r>
          </w:p>
        </w:tc>
        <w:tc>
          <w:tcPr>
            <w:tcW w:w="992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108,5</w:t>
            </w:r>
          </w:p>
        </w:tc>
        <w:tc>
          <w:tcPr>
            <w:tcW w:w="1134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100,6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100,6</w:t>
            </w:r>
          </w:p>
        </w:tc>
      </w:tr>
      <w:tr w:rsidR="00455DEF" w:rsidRPr="006A4619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3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8"/>
                <w:szCs w:val="28"/>
              </w:rPr>
              <w:t>Увеличение доли животноводства в структуре сельского хозяйства (%)</w:t>
            </w:r>
          </w:p>
        </w:tc>
        <w:tc>
          <w:tcPr>
            <w:tcW w:w="992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12,3</w:t>
            </w:r>
          </w:p>
        </w:tc>
        <w:tc>
          <w:tcPr>
            <w:tcW w:w="1134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17,7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17,8</w:t>
            </w:r>
          </w:p>
        </w:tc>
      </w:tr>
      <w:tr w:rsidR="00455DEF" w:rsidRPr="006A4619" w:rsidTr="006A4619">
        <w:tc>
          <w:tcPr>
            <w:tcW w:w="675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5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8"/>
                <w:szCs w:val="28"/>
                <w:lang w:eastAsia="ru-RU"/>
              </w:rPr>
              <w:t>Промышленность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55DEF" w:rsidRPr="006A4619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red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4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6A4619" w:rsidRDefault="00455DEF" w:rsidP="0097360D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4619">
              <w:rPr>
                <w:rFonts w:ascii="Times New Roman" w:hAnsi="Times New Roman"/>
                <w:sz w:val="28"/>
                <w:szCs w:val="28"/>
              </w:rPr>
              <w:t>Рост совокупного объема отгруженных товаров собственного производства, выполненных работ и услуг собственными силами по виду</w:t>
            </w:r>
          </w:p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8"/>
                <w:szCs w:val="28"/>
              </w:rPr>
              <w:t xml:space="preserve"> экономической деятельности «Обрабатывающие производства» (млн.руб.)</w:t>
            </w:r>
          </w:p>
        </w:tc>
        <w:tc>
          <w:tcPr>
            <w:tcW w:w="992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513,19</w:t>
            </w:r>
          </w:p>
        </w:tc>
        <w:tc>
          <w:tcPr>
            <w:tcW w:w="1134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565,29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672,7</w:t>
            </w:r>
          </w:p>
        </w:tc>
      </w:tr>
      <w:tr w:rsidR="00455DEF" w:rsidRPr="006A4619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red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5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8"/>
                <w:szCs w:val="28"/>
                <w:lang w:eastAsia="ru-RU"/>
              </w:rPr>
              <w:t>Доля промышленной продукции в общем объеме отгруженных</w:t>
            </w:r>
            <w:r w:rsidRPr="006A461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A4619">
              <w:rPr>
                <w:rFonts w:ascii="Times New Roman" w:hAnsi="Times New Roman"/>
                <w:sz w:val="28"/>
                <w:szCs w:val="28"/>
                <w:lang w:eastAsia="ru-RU"/>
              </w:rPr>
              <w:t>товаров, выполненных работ и услуг собственными силами (%)</w:t>
            </w:r>
          </w:p>
        </w:tc>
        <w:tc>
          <w:tcPr>
            <w:tcW w:w="992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28,4</w:t>
            </w:r>
          </w:p>
        </w:tc>
        <w:tc>
          <w:tcPr>
            <w:tcW w:w="1134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36,9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54,3</w:t>
            </w:r>
          </w:p>
        </w:tc>
      </w:tr>
      <w:tr w:rsidR="00455DEF" w:rsidRPr="006A4619" w:rsidTr="006A4619">
        <w:tc>
          <w:tcPr>
            <w:tcW w:w="675" w:type="dxa"/>
            <w:shd w:val="clear" w:color="auto" w:fill="auto"/>
          </w:tcPr>
          <w:p w:rsidR="00455DEF" w:rsidRPr="000D1411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red"/>
              </w:rPr>
            </w:pPr>
          </w:p>
        </w:tc>
        <w:tc>
          <w:tcPr>
            <w:tcW w:w="9214" w:type="dxa"/>
            <w:gridSpan w:val="5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Предпринимательство и малый бизнес</w:t>
            </w:r>
          </w:p>
        </w:tc>
      </w:tr>
      <w:tr w:rsidR="00455DEF" w:rsidRPr="006A4619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red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6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Увеличение </w:t>
            </w:r>
            <w:r w:rsidRPr="006A461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численности занятых в сфере малого и среднего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A461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предпринимательства, включая индивидуальных предпринимателей и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A461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самозанятых граждан (чел.)</w:t>
            </w:r>
          </w:p>
        </w:tc>
        <w:tc>
          <w:tcPr>
            <w:tcW w:w="992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669</w:t>
            </w:r>
          </w:p>
        </w:tc>
        <w:tc>
          <w:tcPr>
            <w:tcW w:w="1134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702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751</w:t>
            </w:r>
          </w:p>
        </w:tc>
      </w:tr>
      <w:tr w:rsidR="00455DEF" w:rsidRPr="006A4619" w:rsidTr="006A4619">
        <w:tc>
          <w:tcPr>
            <w:tcW w:w="675" w:type="dxa"/>
            <w:shd w:val="clear" w:color="auto" w:fill="auto"/>
          </w:tcPr>
          <w:p w:rsidR="00455DEF" w:rsidRPr="000D1411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red"/>
              </w:rPr>
            </w:pPr>
          </w:p>
        </w:tc>
        <w:tc>
          <w:tcPr>
            <w:tcW w:w="9214" w:type="dxa"/>
            <w:gridSpan w:val="5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8"/>
                <w:szCs w:val="28"/>
                <w:lang w:eastAsia="ru-RU"/>
              </w:rPr>
              <w:t>Потребительский рынок</w:t>
            </w:r>
          </w:p>
        </w:tc>
      </w:tr>
      <w:tr w:rsidR="00455DEF" w:rsidRPr="006A4619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red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7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A4619">
              <w:rPr>
                <w:rFonts w:ascii="Times New Roman" w:hAnsi="Times New Roman"/>
                <w:sz w:val="28"/>
                <w:szCs w:val="28"/>
              </w:rPr>
              <w:t>Увеличение оборота розничной торговли (млн.руб.)</w:t>
            </w:r>
          </w:p>
        </w:tc>
        <w:tc>
          <w:tcPr>
            <w:tcW w:w="992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403,5</w:t>
            </w:r>
          </w:p>
        </w:tc>
        <w:tc>
          <w:tcPr>
            <w:tcW w:w="1134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557,1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640,7</w:t>
            </w:r>
          </w:p>
        </w:tc>
      </w:tr>
      <w:tr w:rsidR="00455DEF" w:rsidRPr="006A4619" w:rsidTr="006A4619">
        <w:tc>
          <w:tcPr>
            <w:tcW w:w="675" w:type="dxa"/>
            <w:shd w:val="clear" w:color="auto" w:fill="auto"/>
          </w:tcPr>
          <w:p w:rsidR="00455DEF" w:rsidRPr="000D1411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red"/>
              </w:rPr>
            </w:pPr>
          </w:p>
        </w:tc>
        <w:tc>
          <w:tcPr>
            <w:tcW w:w="9214" w:type="dxa"/>
            <w:gridSpan w:val="5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8"/>
                <w:szCs w:val="28"/>
                <w:lang w:eastAsia="ru-RU"/>
              </w:rPr>
              <w:t>Бюджет</w:t>
            </w:r>
          </w:p>
        </w:tc>
      </w:tr>
      <w:tr w:rsidR="00455DEF" w:rsidRPr="006A4619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red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8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A4619">
              <w:rPr>
                <w:rFonts w:ascii="Times New Roman" w:hAnsi="Times New Roman"/>
                <w:sz w:val="28"/>
                <w:szCs w:val="28"/>
                <w:lang w:eastAsia="ru-RU"/>
              </w:rPr>
              <w:t>Доходы бюджета поселения за счет расширения базы налоговых поступлений (тыс.руб.)</w:t>
            </w:r>
          </w:p>
        </w:tc>
        <w:tc>
          <w:tcPr>
            <w:tcW w:w="992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7667,7</w:t>
            </w:r>
          </w:p>
        </w:tc>
        <w:tc>
          <w:tcPr>
            <w:tcW w:w="1134" w:type="dxa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9853,8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4619">
              <w:rPr>
                <w:rFonts w:ascii="Times New Roman" w:hAnsi="Times New Roman"/>
                <w:sz w:val="24"/>
                <w:szCs w:val="24"/>
              </w:rPr>
              <w:t>12809,9</w:t>
            </w:r>
          </w:p>
        </w:tc>
      </w:tr>
      <w:tr w:rsidR="00455DEF" w:rsidRPr="006A4619" w:rsidTr="006A4619">
        <w:trPr>
          <w:trHeight w:val="560"/>
        </w:trPr>
        <w:tc>
          <w:tcPr>
            <w:tcW w:w="675" w:type="dxa"/>
            <w:shd w:val="clear" w:color="auto" w:fill="auto"/>
          </w:tcPr>
          <w:p w:rsidR="00455DEF" w:rsidRPr="000D1411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red"/>
              </w:rPr>
            </w:pPr>
          </w:p>
        </w:tc>
        <w:tc>
          <w:tcPr>
            <w:tcW w:w="9214" w:type="dxa"/>
            <w:gridSpan w:val="5"/>
            <w:shd w:val="clear" w:color="auto" w:fill="auto"/>
          </w:tcPr>
          <w:p w:rsidR="00455DEF" w:rsidRPr="006A4619" w:rsidRDefault="00455DEF" w:rsidP="0097360D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  <w:lang w:eastAsia="ru-RU"/>
              </w:rPr>
            </w:pPr>
            <w:bookmarkStart w:id="307" w:name="_Toc135923144"/>
            <w:bookmarkStart w:id="308" w:name="_Toc135923203"/>
            <w:bookmarkStart w:id="309" w:name="_Toc135926983"/>
            <w:r w:rsidRPr="006A4619">
              <w:rPr>
                <w:rFonts w:ascii="Times New Roman" w:hAnsi="Times New Roman"/>
                <w:b w:val="0"/>
                <w:sz w:val="28"/>
                <w:szCs w:val="28"/>
                <w:lang w:eastAsia="ru-RU"/>
              </w:rPr>
              <w:t>Инвестиционное и</w:t>
            </w:r>
            <w:r>
              <w:rPr>
                <w:rFonts w:ascii="Times New Roman" w:hAnsi="Times New Roman"/>
                <w:b w:val="0"/>
                <w:sz w:val="28"/>
                <w:szCs w:val="28"/>
                <w:lang w:eastAsia="ru-RU"/>
              </w:rPr>
              <w:t xml:space="preserve"> </w:t>
            </w:r>
            <w:r w:rsidRPr="006A4619">
              <w:rPr>
                <w:rFonts w:ascii="Times New Roman" w:hAnsi="Times New Roman"/>
                <w:b w:val="0"/>
                <w:sz w:val="28"/>
                <w:szCs w:val="28"/>
                <w:lang w:eastAsia="ru-RU"/>
              </w:rPr>
              <w:t>инновационное развитие</w:t>
            </w:r>
            <w:bookmarkEnd w:id="307"/>
            <w:bookmarkEnd w:id="308"/>
            <w:bookmarkEnd w:id="309"/>
          </w:p>
          <w:p w:rsidR="00455DEF" w:rsidRPr="006A4619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9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Инвестиции в основной капитал по полному кругу организаций (млн.руб)</w:t>
            </w:r>
          </w:p>
        </w:tc>
        <w:tc>
          <w:tcPr>
            <w:tcW w:w="992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423,29</w:t>
            </w:r>
          </w:p>
        </w:tc>
        <w:tc>
          <w:tcPr>
            <w:tcW w:w="1134" w:type="dxa"/>
            <w:shd w:val="clear" w:color="auto" w:fill="auto"/>
          </w:tcPr>
          <w:p w:rsidR="00455DEF" w:rsidRPr="00566D7F" w:rsidRDefault="00BD62E6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431,75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566D7F" w:rsidRDefault="00BD62E6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444,71</w:t>
            </w: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10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Инвестиции в основной капитал за счет собственных средств предприятий (млн.руб)</w:t>
            </w:r>
          </w:p>
        </w:tc>
        <w:tc>
          <w:tcPr>
            <w:tcW w:w="992" w:type="dxa"/>
            <w:shd w:val="clear" w:color="auto" w:fill="auto"/>
          </w:tcPr>
          <w:p w:rsidR="00455DE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19,1</w:t>
            </w:r>
          </w:p>
        </w:tc>
        <w:tc>
          <w:tcPr>
            <w:tcW w:w="1134" w:type="dxa"/>
            <w:shd w:val="clear" w:color="auto" w:fill="auto"/>
          </w:tcPr>
          <w:p w:rsidR="00455DE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24,2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24,9</w:t>
            </w:r>
          </w:p>
        </w:tc>
      </w:tr>
      <w:tr w:rsidR="00424AFF" w:rsidRPr="00566D7F" w:rsidTr="00447FE3">
        <w:tc>
          <w:tcPr>
            <w:tcW w:w="675" w:type="dxa"/>
            <w:shd w:val="clear" w:color="auto" w:fill="auto"/>
          </w:tcPr>
          <w:p w:rsidR="00424AFF" w:rsidRPr="000D1411" w:rsidRDefault="00424AF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14" w:type="dxa"/>
            <w:gridSpan w:val="5"/>
            <w:shd w:val="clear" w:color="auto" w:fill="auto"/>
          </w:tcPr>
          <w:p w:rsidR="00424AFF" w:rsidRPr="00566D7F" w:rsidRDefault="00424AF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 xml:space="preserve">Демографический потенциал и трудовые ресурсы                                 </w:t>
            </w:r>
          </w:p>
        </w:tc>
      </w:tr>
      <w:tr w:rsidR="00424AFF" w:rsidRPr="00566D7F" w:rsidTr="006A4619">
        <w:tc>
          <w:tcPr>
            <w:tcW w:w="675" w:type="dxa"/>
            <w:shd w:val="clear" w:color="auto" w:fill="auto"/>
          </w:tcPr>
          <w:p w:rsidR="00424AF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5954" w:type="dxa"/>
            <w:shd w:val="clear" w:color="auto" w:fill="auto"/>
          </w:tcPr>
          <w:p w:rsidR="00424AFF" w:rsidRPr="00566D7F" w:rsidRDefault="00424AF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Увеличение численности населения Коммунарского сельского поселения</w:t>
            </w:r>
          </w:p>
        </w:tc>
        <w:tc>
          <w:tcPr>
            <w:tcW w:w="992" w:type="dxa"/>
            <w:shd w:val="clear" w:color="auto" w:fill="auto"/>
          </w:tcPr>
          <w:p w:rsidR="00424AF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  <w:shd w:val="clear" w:color="auto" w:fill="auto"/>
          </w:tcPr>
          <w:p w:rsidR="00424AF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6,3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24AF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</w:tr>
      <w:tr w:rsidR="00424AFF" w:rsidRPr="00566D7F" w:rsidTr="00447FE3">
        <w:tc>
          <w:tcPr>
            <w:tcW w:w="675" w:type="dxa"/>
            <w:shd w:val="clear" w:color="auto" w:fill="auto"/>
          </w:tcPr>
          <w:p w:rsidR="00424AFF" w:rsidRPr="000D1411" w:rsidRDefault="00424AF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14" w:type="dxa"/>
            <w:gridSpan w:val="5"/>
            <w:shd w:val="clear" w:color="auto" w:fill="auto"/>
          </w:tcPr>
          <w:p w:rsidR="00424AFF" w:rsidRPr="00566D7F" w:rsidRDefault="00424AF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Уровень доходов и трудовая занятость населения</w:t>
            </w:r>
          </w:p>
        </w:tc>
      </w:tr>
      <w:tr w:rsidR="00424AFF" w:rsidRPr="00566D7F" w:rsidTr="006A4619">
        <w:tc>
          <w:tcPr>
            <w:tcW w:w="675" w:type="dxa"/>
            <w:shd w:val="clear" w:color="auto" w:fill="auto"/>
          </w:tcPr>
          <w:p w:rsidR="00424AF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5954" w:type="dxa"/>
            <w:shd w:val="clear" w:color="auto" w:fill="auto"/>
          </w:tcPr>
          <w:p w:rsidR="00424AFF" w:rsidRPr="00566D7F" w:rsidRDefault="00424AF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Уровень регистрируемой безработицы (на конец года</w:t>
            </w:r>
          </w:p>
        </w:tc>
        <w:tc>
          <w:tcPr>
            <w:tcW w:w="992" w:type="dxa"/>
            <w:shd w:val="clear" w:color="auto" w:fill="auto"/>
          </w:tcPr>
          <w:p w:rsidR="00424AF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134" w:type="dxa"/>
            <w:shd w:val="clear" w:color="auto" w:fill="auto"/>
          </w:tcPr>
          <w:p w:rsidR="00424AF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24AF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</w:tr>
      <w:tr w:rsidR="00424AFF" w:rsidRPr="00566D7F" w:rsidTr="006A4619">
        <w:tc>
          <w:tcPr>
            <w:tcW w:w="675" w:type="dxa"/>
            <w:shd w:val="clear" w:color="auto" w:fill="auto"/>
          </w:tcPr>
          <w:p w:rsidR="00424AF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5954" w:type="dxa"/>
            <w:shd w:val="clear" w:color="auto" w:fill="auto"/>
          </w:tcPr>
          <w:p w:rsidR="00424AFF" w:rsidRPr="00566D7F" w:rsidRDefault="00424AF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Среднемесячная номинальная начисленная заработная плата     одного ра-ботника (по полному кругу предприятий)</w:t>
            </w:r>
          </w:p>
        </w:tc>
        <w:tc>
          <w:tcPr>
            <w:tcW w:w="992" w:type="dxa"/>
            <w:shd w:val="clear" w:color="auto" w:fill="auto"/>
          </w:tcPr>
          <w:p w:rsidR="00424AF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35,8</w:t>
            </w:r>
          </w:p>
        </w:tc>
        <w:tc>
          <w:tcPr>
            <w:tcW w:w="1134" w:type="dxa"/>
            <w:shd w:val="clear" w:color="auto" w:fill="auto"/>
          </w:tcPr>
          <w:p w:rsidR="00424AF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42,6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24AF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57,1</w:t>
            </w:r>
          </w:p>
        </w:tc>
      </w:tr>
      <w:tr w:rsidR="00455DEF" w:rsidRPr="00566D7F" w:rsidTr="00BB5176">
        <w:trPr>
          <w:trHeight w:val="462"/>
        </w:trPr>
        <w:tc>
          <w:tcPr>
            <w:tcW w:w="675" w:type="dxa"/>
            <w:shd w:val="clear" w:color="auto" w:fill="auto"/>
          </w:tcPr>
          <w:p w:rsidR="00455DEF" w:rsidRPr="000D1411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14" w:type="dxa"/>
            <w:gridSpan w:val="5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Здравоохранение</w:t>
            </w: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14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Снижение смертности от всех причин (на 1000 человек населения)</w:t>
            </w:r>
          </w:p>
        </w:tc>
        <w:tc>
          <w:tcPr>
            <w:tcW w:w="992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16,4</w:t>
            </w:r>
          </w:p>
        </w:tc>
        <w:tc>
          <w:tcPr>
            <w:tcW w:w="113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11,4</w:t>
            </w:r>
          </w:p>
        </w:tc>
      </w:tr>
      <w:tr w:rsidR="00424AFF" w:rsidRPr="00566D7F" w:rsidTr="006A4619">
        <w:tc>
          <w:tcPr>
            <w:tcW w:w="675" w:type="dxa"/>
            <w:shd w:val="clear" w:color="auto" w:fill="auto"/>
          </w:tcPr>
          <w:p w:rsidR="00424AF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5954" w:type="dxa"/>
            <w:shd w:val="clear" w:color="auto" w:fill="auto"/>
          </w:tcPr>
          <w:p w:rsidR="00424AFF" w:rsidRPr="00566D7F" w:rsidRDefault="00424AF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Охват всех граждан профилактическими медицинскими осмотрами:</w:t>
            </w:r>
          </w:p>
        </w:tc>
        <w:tc>
          <w:tcPr>
            <w:tcW w:w="992" w:type="dxa"/>
            <w:shd w:val="clear" w:color="auto" w:fill="auto"/>
          </w:tcPr>
          <w:p w:rsidR="00424AF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shd w:val="clear" w:color="auto" w:fill="auto"/>
          </w:tcPr>
          <w:p w:rsidR="00424AF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24AF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455DEF" w:rsidRPr="00566D7F" w:rsidTr="00817BF7">
        <w:tc>
          <w:tcPr>
            <w:tcW w:w="675" w:type="dxa"/>
            <w:shd w:val="clear" w:color="auto" w:fill="auto"/>
          </w:tcPr>
          <w:p w:rsidR="00455DEF" w:rsidRPr="000D1411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14" w:type="dxa"/>
            <w:gridSpan w:val="5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Образование</w:t>
            </w: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595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Обеспечение дошкольным образованием в возрасте от 1,5 лет до 3 лет (%)</w:t>
            </w:r>
          </w:p>
        </w:tc>
        <w:tc>
          <w:tcPr>
            <w:tcW w:w="992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14" w:type="dxa"/>
            <w:gridSpan w:val="5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Обеспеченность учреждениями культуры и спорта</w:t>
            </w:r>
          </w:p>
        </w:tc>
      </w:tr>
      <w:tr w:rsidR="00A05719" w:rsidRPr="00566D7F" w:rsidTr="006A4619">
        <w:tc>
          <w:tcPr>
            <w:tcW w:w="675" w:type="dxa"/>
            <w:shd w:val="clear" w:color="auto" w:fill="auto"/>
          </w:tcPr>
          <w:p w:rsidR="00A05719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5954" w:type="dxa"/>
            <w:shd w:val="clear" w:color="auto" w:fill="auto"/>
          </w:tcPr>
          <w:p w:rsidR="00A05719" w:rsidRPr="00566D7F" w:rsidRDefault="00A05719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Увеличение количества посещений учреждений культуры на 1000 чело-век населения, ед. на 1000 чел. населения</w:t>
            </w:r>
          </w:p>
        </w:tc>
        <w:tc>
          <w:tcPr>
            <w:tcW w:w="992" w:type="dxa"/>
            <w:shd w:val="clear" w:color="auto" w:fill="auto"/>
          </w:tcPr>
          <w:p w:rsidR="00A05719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313</w:t>
            </w:r>
          </w:p>
        </w:tc>
        <w:tc>
          <w:tcPr>
            <w:tcW w:w="1134" w:type="dxa"/>
            <w:shd w:val="clear" w:color="auto" w:fill="auto"/>
          </w:tcPr>
          <w:p w:rsidR="00A05719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342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05719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385</w:t>
            </w: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18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Увеличение доли населения систематически занимающиеся физической культурой и спортом (%)</w:t>
            </w:r>
          </w:p>
        </w:tc>
        <w:tc>
          <w:tcPr>
            <w:tcW w:w="992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52,9</w:t>
            </w:r>
          </w:p>
        </w:tc>
        <w:tc>
          <w:tcPr>
            <w:tcW w:w="113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57,9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19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Увеличение доли граждан, занимающихся в спортивных учреждениях (%)</w:t>
            </w:r>
          </w:p>
        </w:tc>
        <w:tc>
          <w:tcPr>
            <w:tcW w:w="992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113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20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Уровень обеспеченности населения спортивными сооружениями для занятий физической культурой и спортом для различных категорий граждан (%)</w:t>
            </w:r>
          </w:p>
        </w:tc>
        <w:tc>
          <w:tcPr>
            <w:tcW w:w="992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13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14" w:type="dxa"/>
            <w:gridSpan w:val="5"/>
            <w:shd w:val="clear" w:color="auto" w:fill="auto"/>
          </w:tcPr>
          <w:p w:rsidR="00455DEF" w:rsidRPr="00566D7F" w:rsidRDefault="00455DEF" w:rsidP="0097360D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  <w:lang w:eastAsia="ru-RU"/>
              </w:rPr>
            </w:pPr>
            <w:bookmarkStart w:id="310" w:name="_Toc135923145"/>
            <w:bookmarkStart w:id="311" w:name="_Toc135923204"/>
            <w:bookmarkStart w:id="312" w:name="_Toc135926984"/>
            <w:r w:rsidRPr="00566D7F">
              <w:rPr>
                <w:rFonts w:ascii="Times New Roman" w:hAnsi="Times New Roman"/>
                <w:b w:val="0"/>
                <w:sz w:val="28"/>
                <w:szCs w:val="28"/>
                <w:lang w:eastAsia="ru-RU"/>
              </w:rPr>
              <w:t>Обеспеченность жильем и состояние жилого фонда</w:t>
            </w:r>
            <w:bookmarkEnd w:id="310"/>
            <w:bookmarkEnd w:id="311"/>
            <w:bookmarkEnd w:id="312"/>
          </w:p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21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</w:pPr>
            <w:r w:rsidRPr="00566D7F"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  <w:t>Увеличение площади жилья по Коммунарскому сельскому поселению на начало отчетного года (тыс. кв. м.)</w:t>
            </w:r>
          </w:p>
        </w:tc>
        <w:tc>
          <w:tcPr>
            <w:tcW w:w="992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148,63</w:t>
            </w:r>
          </w:p>
        </w:tc>
        <w:tc>
          <w:tcPr>
            <w:tcW w:w="113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до 152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до 169,1</w:t>
            </w: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22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</w:pPr>
            <w:r w:rsidRPr="00566D7F">
              <w:rPr>
                <w:rFonts w:ascii="Times New Roman" w:eastAsia="Courier New" w:hAnsi="Times New Roman"/>
                <w:spacing w:val="-4"/>
                <w:sz w:val="28"/>
                <w:szCs w:val="28"/>
                <w:lang w:eastAsia="ru-RU"/>
              </w:rPr>
              <w:t>Увеличение общей площади жилых помещений, приходящихся в сред-нем на одного жителя поселения ( кв. м/чел.)</w:t>
            </w:r>
          </w:p>
        </w:tc>
        <w:tc>
          <w:tcPr>
            <w:tcW w:w="992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26,07</w:t>
            </w:r>
          </w:p>
        </w:tc>
        <w:tc>
          <w:tcPr>
            <w:tcW w:w="113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до 27,2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до 29,8</w:t>
            </w: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23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6D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Увеличение ежегодных объемов жилищного строительства,</w:t>
            </w:r>
            <w:r w:rsidRPr="00566D7F">
              <w:t xml:space="preserve"> </w:t>
            </w:r>
            <w:r w:rsidRPr="00566D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 кв. м:</w:t>
            </w:r>
          </w:p>
        </w:tc>
        <w:tc>
          <w:tcPr>
            <w:tcW w:w="992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4,33</w:t>
            </w:r>
          </w:p>
        </w:tc>
        <w:tc>
          <w:tcPr>
            <w:tcW w:w="113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24.</w:t>
            </w:r>
          </w:p>
        </w:tc>
        <w:tc>
          <w:tcPr>
            <w:tcW w:w="595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6D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Количество детей-сирот и детей, оставшихся без попечения родителей, лиц из числа детей-сирот и детей, оставшихся без попечения родителей, подлежащих обеспечению жильем, человек (с нарастающим итогом с 2017 г.)</w:t>
            </w:r>
          </w:p>
        </w:tc>
        <w:tc>
          <w:tcPr>
            <w:tcW w:w="992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14" w:type="dxa"/>
            <w:gridSpan w:val="5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Обеспеченность безопасности жизнедеятельности населения</w:t>
            </w: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25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992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14" w:type="dxa"/>
            <w:gridSpan w:val="5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8"/>
                <w:szCs w:val="28"/>
                <w:lang w:eastAsia="ru-RU"/>
              </w:rPr>
              <w:t>Молодежная политика</w:t>
            </w:r>
            <w:r w:rsidRPr="00566D7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26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Доля молодежи, ежегодно вовлеченной в мероприятия отрасли молодежной политики (%)</w:t>
            </w:r>
          </w:p>
        </w:tc>
        <w:tc>
          <w:tcPr>
            <w:tcW w:w="992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455DEF" w:rsidRPr="00566D7F" w:rsidTr="00977DAF">
        <w:trPr>
          <w:trHeight w:val="666"/>
        </w:trPr>
        <w:tc>
          <w:tcPr>
            <w:tcW w:w="675" w:type="dxa"/>
            <w:shd w:val="clear" w:color="auto" w:fill="auto"/>
          </w:tcPr>
          <w:p w:rsidR="00455DEF" w:rsidRPr="000D1411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14" w:type="dxa"/>
            <w:gridSpan w:val="5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313" w:name="_Toc135923146"/>
            <w:bookmarkStart w:id="314" w:name="_Toc135923205"/>
            <w:r w:rsidRPr="00566D7F">
              <w:rPr>
                <w:rFonts w:ascii="Times New Roman" w:hAnsi="Times New Roman"/>
                <w:sz w:val="28"/>
                <w:szCs w:val="28"/>
                <w:lang w:eastAsia="ru-RU"/>
              </w:rPr>
              <w:t>Развитие казачества</w:t>
            </w:r>
            <w:bookmarkEnd w:id="313"/>
            <w:bookmarkEnd w:id="314"/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27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Увеличение численности членов ХКО «Староковыльное» (чел)</w:t>
            </w:r>
          </w:p>
        </w:tc>
        <w:tc>
          <w:tcPr>
            <w:tcW w:w="992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455DEF" w:rsidRPr="00566D7F" w:rsidTr="00817BF7">
        <w:tc>
          <w:tcPr>
            <w:tcW w:w="675" w:type="dxa"/>
            <w:shd w:val="clear" w:color="auto" w:fill="auto"/>
          </w:tcPr>
          <w:p w:rsidR="00455DEF" w:rsidRPr="000D1411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14" w:type="dxa"/>
            <w:gridSpan w:val="5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Система транспорта</w:t>
            </w:r>
          </w:p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28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Снижение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992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54,51</w:t>
            </w:r>
          </w:p>
        </w:tc>
        <w:tc>
          <w:tcPr>
            <w:tcW w:w="113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50,25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45,83</w:t>
            </w:r>
          </w:p>
        </w:tc>
      </w:tr>
      <w:tr w:rsidR="00455DEF" w:rsidRPr="00566D7F" w:rsidTr="00817BF7">
        <w:tc>
          <w:tcPr>
            <w:tcW w:w="675" w:type="dxa"/>
            <w:shd w:val="clear" w:color="auto" w:fill="auto"/>
          </w:tcPr>
          <w:p w:rsidR="00455DEF" w:rsidRPr="000D1411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14" w:type="dxa"/>
            <w:gridSpan w:val="5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Инженерная инфраструктура</w:t>
            </w:r>
          </w:p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29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Увеличение доли населения, обеспеченного питьевой водой, отвечающей требованиям безопасности, в общей численности населения (%)</w:t>
            </w:r>
          </w:p>
        </w:tc>
        <w:tc>
          <w:tcPr>
            <w:tcW w:w="992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83,1</w:t>
            </w:r>
          </w:p>
        </w:tc>
        <w:tc>
          <w:tcPr>
            <w:tcW w:w="113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91,3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30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Уменьшение уровня износа коммунальной инфраструктуры поселения (%)</w:t>
            </w:r>
          </w:p>
        </w:tc>
        <w:tc>
          <w:tcPr>
            <w:tcW w:w="992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78,2</w:t>
            </w:r>
          </w:p>
        </w:tc>
        <w:tc>
          <w:tcPr>
            <w:tcW w:w="113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31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Повышение уровня газификации (%)</w:t>
            </w:r>
          </w:p>
        </w:tc>
        <w:tc>
          <w:tcPr>
            <w:tcW w:w="992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83,1</w:t>
            </w:r>
          </w:p>
        </w:tc>
        <w:tc>
          <w:tcPr>
            <w:tcW w:w="113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85,2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87,6</w:t>
            </w:r>
          </w:p>
        </w:tc>
      </w:tr>
      <w:tr w:rsidR="00455DEF" w:rsidRPr="00566D7F" w:rsidTr="00817BF7">
        <w:tc>
          <w:tcPr>
            <w:tcW w:w="675" w:type="dxa"/>
            <w:shd w:val="clear" w:color="auto" w:fill="auto"/>
          </w:tcPr>
          <w:p w:rsidR="00455DEF" w:rsidRPr="000D1411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14" w:type="dxa"/>
            <w:gridSpan w:val="5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Информационно-коммуникационная инфраструктура</w:t>
            </w: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32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566D7F" w:rsidRDefault="00A05719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Доля домохозяйств, которым обеспечена возможность широкополосного доступа к информационно-телекоммуникационной сети «Интернет», (процентов) (на конец этапа)</w:t>
            </w:r>
          </w:p>
        </w:tc>
        <w:tc>
          <w:tcPr>
            <w:tcW w:w="992" w:type="dxa"/>
            <w:shd w:val="clear" w:color="auto" w:fill="auto"/>
          </w:tcPr>
          <w:p w:rsidR="00566D7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5DE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13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D7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D7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</w:tr>
      <w:tr w:rsidR="00A05719" w:rsidRPr="00566D7F" w:rsidTr="006A4619">
        <w:tc>
          <w:tcPr>
            <w:tcW w:w="675" w:type="dxa"/>
            <w:shd w:val="clear" w:color="auto" w:fill="auto"/>
          </w:tcPr>
          <w:p w:rsidR="00A05719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33.</w:t>
            </w:r>
          </w:p>
        </w:tc>
        <w:tc>
          <w:tcPr>
            <w:tcW w:w="5954" w:type="dxa"/>
            <w:shd w:val="clear" w:color="auto" w:fill="auto"/>
          </w:tcPr>
          <w:p w:rsidR="00A05719" w:rsidRPr="00566D7F" w:rsidRDefault="00A05719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Рост средней скорости в сети Интернет (Мбит/с)</w:t>
            </w:r>
          </w:p>
        </w:tc>
        <w:tc>
          <w:tcPr>
            <w:tcW w:w="992" w:type="dxa"/>
            <w:shd w:val="clear" w:color="auto" w:fill="auto"/>
          </w:tcPr>
          <w:p w:rsidR="00A05719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  <w:shd w:val="clear" w:color="auto" w:fill="auto"/>
          </w:tcPr>
          <w:p w:rsidR="00A05719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05719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A05719" w:rsidRPr="00566D7F" w:rsidTr="00447FE3">
        <w:tc>
          <w:tcPr>
            <w:tcW w:w="675" w:type="dxa"/>
            <w:shd w:val="clear" w:color="auto" w:fill="auto"/>
          </w:tcPr>
          <w:p w:rsidR="00A05719" w:rsidRPr="000D1411" w:rsidRDefault="00A05719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14" w:type="dxa"/>
            <w:gridSpan w:val="5"/>
            <w:shd w:val="clear" w:color="auto" w:fill="auto"/>
          </w:tcPr>
          <w:p w:rsidR="00A05719" w:rsidRPr="00566D7F" w:rsidRDefault="00A05719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Развитие муниципального управления</w:t>
            </w:r>
          </w:p>
        </w:tc>
      </w:tr>
      <w:tr w:rsidR="00A05719" w:rsidRPr="00566D7F" w:rsidTr="006A4619">
        <w:tc>
          <w:tcPr>
            <w:tcW w:w="675" w:type="dxa"/>
            <w:shd w:val="clear" w:color="auto" w:fill="auto"/>
          </w:tcPr>
          <w:p w:rsidR="00A05719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34.</w:t>
            </w:r>
          </w:p>
        </w:tc>
        <w:tc>
          <w:tcPr>
            <w:tcW w:w="5954" w:type="dxa"/>
            <w:shd w:val="clear" w:color="auto" w:fill="auto"/>
          </w:tcPr>
          <w:p w:rsidR="00A05719" w:rsidRPr="00566D7F" w:rsidRDefault="00A05719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Увеличение числа зарегистрированных социально-ориентированных некоммерческих организаций</w:t>
            </w:r>
          </w:p>
        </w:tc>
        <w:tc>
          <w:tcPr>
            <w:tcW w:w="992" w:type="dxa"/>
            <w:shd w:val="clear" w:color="auto" w:fill="auto"/>
          </w:tcPr>
          <w:p w:rsidR="00A05719" w:rsidRPr="00566D7F" w:rsidRDefault="00A05719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D7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A05719" w:rsidRPr="00566D7F" w:rsidRDefault="00A05719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D7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05719" w:rsidRPr="00566D7F" w:rsidRDefault="00A05719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D7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55DEF" w:rsidRPr="00566D7F" w:rsidTr="00817BF7">
        <w:tc>
          <w:tcPr>
            <w:tcW w:w="675" w:type="dxa"/>
            <w:shd w:val="clear" w:color="auto" w:fill="auto"/>
          </w:tcPr>
          <w:p w:rsidR="00455DEF" w:rsidRPr="000D1411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14" w:type="dxa"/>
            <w:gridSpan w:val="5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Национальная политика</w:t>
            </w: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35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Доля граждан, положительно оценивающих уровень межэтнического согласия в поселении (% )</w:t>
            </w:r>
          </w:p>
        </w:tc>
        <w:tc>
          <w:tcPr>
            <w:tcW w:w="992" w:type="dxa"/>
            <w:shd w:val="clear" w:color="auto" w:fill="auto"/>
          </w:tcPr>
          <w:p w:rsidR="00455DE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75,1</w:t>
            </w:r>
          </w:p>
        </w:tc>
        <w:tc>
          <w:tcPr>
            <w:tcW w:w="1134" w:type="dxa"/>
            <w:shd w:val="clear" w:color="auto" w:fill="auto"/>
          </w:tcPr>
          <w:p w:rsidR="00455DE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86,6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87,2</w:t>
            </w:r>
          </w:p>
        </w:tc>
      </w:tr>
      <w:tr w:rsidR="00455DEF" w:rsidRPr="00566D7F" w:rsidTr="006A4619">
        <w:tc>
          <w:tcPr>
            <w:tcW w:w="675" w:type="dxa"/>
            <w:shd w:val="clear" w:color="auto" w:fill="auto"/>
          </w:tcPr>
          <w:p w:rsidR="00455DEF" w:rsidRPr="000D1411" w:rsidRDefault="00194110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1411">
              <w:rPr>
                <w:rFonts w:ascii="Times New Roman" w:hAnsi="Times New Roman"/>
                <w:sz w:val="28"/>
                <w:szCs w:val="28"/>
              </w:rPr>
              <w:t>36</w:t>
            </w:r>
            <w:r w:rsidR="00455DEF" w:rsidRPr="000D14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shd w:val="clear" w:color="auto" w:fill="auto"/>
          </w:tcPr>
          <w:p w:rsidR="00455DEF" w:rsidRPr="00566D7F" w:rsidRDefault="00455DE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6D7F">
              <w:rPr>
                <w:rFonts w:ascii="Times New Roman" w:hAnsi="Times New Roman"/>
                <w:sz w:val="28"/>
                <w:szCs w:val="28"/>
              </w:rPr>
              <w:t>Доля граждан, у которых сформирована общероссийская гражданская идентичность (%)</w:t>
            </w:r>
          </w:p>
        </w:tc>
        <w:tc>
          <w:tcPr>
            <w:tcW w:w="992" w:type="dxa"/>
            <w:shd w:val="clear" w:color="auto" w:fill="auto"/>
          </w:tcPr>
          <w:p w:rsidR="00455DE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1134" w:type="dxa"/>
            <w:shd w:val="clear" w:color="auto" w:fill="auto"/>
          </w:tcPr>
          <w:p w:rsidR="00455DE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70</w:t>
            </w:r>
            <w:r w:rsidR="00455DEF" w:rsidRPr="00566D7F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55DEF" w:rsidRPr="00566D7F" w:rsidRDefault="00566D7F" w:rsidP="00973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D7F">
              <w:rPr>
                <w:rFonts w:ascii="Times New Roman" w:hAnsi="Times New Roman"/>
                <w:sz w:val="24"/>
                <w:szCs w:val="24"/>
              </w:rPr>
              <w:t>73</w:t>
            </w:r>
            <w:r w:rsidR="00455DEF" w:rsidRPr="00566D7F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</w:tbl>
    <w:p w:rsidR="009A0169" w:rsidRPr="00566D7F" w:rsidRDefault="009A0169" w:rsidP="009736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0E7A" w:rsidRPr="00566D7F" w:rsidRDefault="00D80E7A" w:rsidP="009736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0E7A" w:rsidRPr="005714A2" w:rsidRDefault="00D80E7A" w:rsidP="0097360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red"/>
        </w:rPr>
      </w:pPr>
    </w:p>
    <w:sectPr w:rsidR="00D80E7A" w:rsidRPr="005714A2" w:rsidSect="002107F7">
      <w:pgSz w:w="11906" w:h="16838"/>
      <w:pgMar w:top="1134" w:right="567" w:bottom="1134" w:left="1701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497" w:rsidRDefault="009F7497" w:rsidP="00BF4896">
      <w:pPr>
        <w:spacing w:after="0" w:line="240" w:lineRule="auto"/>
      </w:pPr>
      <w:r>
        <w:separator/>
      </w:r>
    </w:p>
  </w:endnote>
  <w:endnote w:type="continuationSeparator" w:id="0">
    <w:p w:rsidR="009F7497" w:rsidRDefault="009F7497" w:rsidP="00BF4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altName w:val="MV Boli"/>
    <w:panose1 w:val="00000400000000000000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ndale Sans UI">
    <w:altName w:val="Arial Unicode MS"/>
    <w:charset w:val="CC"/>
    <w:family w:val="auto"/>
    <w:pitch w:val="variable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992" w:rsidRDefault="00F65992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A334E9">
      <w:rPr>
        <w:noProof/>
      </w:rPr>
      <w:t>2</w:t>
    </w:r>
    <w:r>
      <w:fldChar w:fldCharType="end"/>
    </w:r>
  </w:p>
  <w:p w:rsidR="00F65992" w:rsidRDefault="00F6599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992" w:rsidRDefault="00F65992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D327AA">
      <w:rPr>
        <w:noProof/>
      </w:rPr>
      <w:t>107</w:t>
    </w:r>
    <w:r>
      <w:fldChar w:fldCharType="end"/>
    </w:r>
  </w:p>
  <w:p w:rsidR="00F65992" w:rsidRDefault="00F6599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497" w:rsidRDefault="009F7497" w:rsidP="00BF4896">
      <w:pPr>
        <w:spacing w:after="0" w:line="240" w:lineRule="auto"/>
      </w:pPr>
      <w:r>
        <w:separator/>
      </w:r>
    </w:p>
  </w:footnote>
  <w:footnote w:type="continuationSeparator" w:id="0">
    <w:p w:rsidR="009F7497" w:rsidRDefault="009F7497" w:rsidP="00BF4896">
      <w:pPr>
        <w:spacing w:after="0" w:line="240" w:lineRule="auto"/>
      </w:pPr>
      <w:r>
        <w:continuationSeparator/>
      </w:r>
    </w:p>
  </w:footnote>
  <w:footnote w:id="1">
    <w:p w:rsidR="00F65992" w:rsidRPr="00A247E9" w:rsidRDefault="00F65992" w:rsidP="000F202F">
      <w:pPr>
        <w:pStyle w:val="ac"/>
      </w:pPr>
      <w:r>
        <w:rPr>
          <w:rStyle w:val="ae"/>
        </w:rPr>
        <w:footnoteRef/>
      </w:r>
      <w:r w:rsidRPr="00A247E9">
        <w:t xml:space="preserve"> По данным Территориального органа Федеральной службы государственной статистики по Ростовской области </w:t>
      </w:r>
      <w:r w:rsidRPr="00A247E9">
        <w:rPr>
          <w:lang w:val="en-US"/>
        </w:rPr>
        <w:t>http</w:t>
      </w:r>
      <w:r w:rsidRPr="00A247E9">
        <w:t>://</w:t>
      </w:r>
      <w:r w:rsidRPr="00A247E9">
        <w:rPr>
          <w:lang w:val="en-US"/>
        </w:rPr>
        <w:t>rostov</w:t>
      </w:r>
      <w:r w:rsidRPr="00A247E9">
        <w:t>.</w:t>
      </w:r>
      <w:r w:rsidRPr="00A247E9">
        <w:rPr>
          <w:lang w:val="en-US"/>
        </w:rPr>
        <w:t>gks</w:t>
      </w:r>
      <w:r w:rsidRPr="00A247E9">
        <w:t>.</w:t>
      </w:r>
      <w:r w:rsidRPr="00A247E9">
        <w:rPr>
          <w:lang w:val="en-US"/>
        </w:rPr>
        <w:t>ru</w:t>
      </w:r>
      <w:r w:rsidRPr="00A247E9">
        <w:t>/</w:t>
      </w:r>
      <w:r w:rsidRPr="00A247E9">
        <w:rPr>
          <w:lang w:val="en-US"/>
        </w:rPr>
        <w:t>wps</w:t>
      </w:r>
      <w:r w:rsidRPr="00A247E9">
        <w:t>/</w:t>
      </w:r>
      <w:r w:rsidRPr="00A247E9">
        <w:rPr>
          <w:lang w:val="en-US"/>
        </w:rPr>
        <w:t>wcm</w:t>
      </w:r>
      <w:r w:rsidRPr="00A247E9">
        <w:t>/</w:t>
      </w:r>
      <w:r w:rsidRPr="00A247E9">
        <w:rPr>
          <w:lang w:val="en-US"/>
        </w:rPr>
        <w:t>connect</w:t>
      </w:r>
      <w:r w:rsidRPr="00A247E9">
        <w:t>/</w:t>
      </w:r>
      <w:r w:rsidRPr="00A247E9">
        <w:rPr>
          <w:lang w:val="en-US"/>
        </w:rPr>
        <w:t>rosstat</w:t>
      </w:r>
      <w:r w:rsidRPr="00A247E9">
        <w:t>_</w:t>
      </w:r>
      <w:r w:rsidRPr="00A247E9">
        <w:rPr>
          <w:lang w:val="en-US"/>
        </w:rPr>
        <w:t>ts</w:t>
      </w:r>
      <w:r w:rsidRPr="00A247E9">
        <w:t>/</w:t>
      </w:r>
      <w:r w:rsidRPr="00A247E9">
        <w:rPr>
          <w:lang w:val="en-US"/>
        </w:rPr>
        <w:t>rostov</w:t>
      </w:r>
      <w:r w:rsidRPr="00A247E9">
        <w:t>/</w:t>
      </w:r>
      <w:r w:rsidRPr="00A247E9">
        <w:rPr>
          <w:lang w:val="en-US"/>
        </w:rPr>
        <w:t>ru</w:t>
      </w:r>
      <w:r w:rsidRPr="00A247E9">
        <w:t>/</w:t>
      </w:r>
      <w:r w:rsidRPr="00A247E9">
        <w:rPr>
          <w:lang w:val="en-US"/>
        </w:rPr>
        <w:t>municipal</w:t>
      </w:r>
      <w:r w:rsidRPr="00A247E9">
        <w:t>_</w:t>
      </w:r>
      <w:r w:rsidRPr="00A247E9">
        <w:rPr>
          <w:lang w:val="en-US"/>
        </w:rPr>
        <w:t>statistics</w:t>
      </w:r>
      <w:r w:rsidRPr="00A247E9">
        <w:t>/</w:t>
      </w:r>
      <w:r w:rsidRPr="00A247E9">
        <w:rPr>
          <w:lang w:val="en-US"/>
        </w:rPr>
        <w:t>main</w:t>
      </w:r>
      <w:r w:rsidRPr="00A247E9">
        <w:t>_</w:t>
      </w:r>
      <w:r w:rsidRPr="00A247E9">
        <w:rPr>
          <w:lang w:val="en-US"/>
        </w:rPr>
        <w:t>indicators</w:t>
      </w:r>
      <w:r w:rsidRPr="00A247E9">
        <w:t>/</w:t>
      </w:r>
    </w:p>
  </w:footnote>
  <w:footnote w:id="2">
    <w:p w:rsidR="00F65992" w:rsidRPr="004A09A6" w:rsidRDefault="00F65992" w:rsidP="00A04006">
      <w:pPr>
        <w:pStyle w:val="ac"/>
        <w:jc w:val="both"/>
      </w:pPr>
      <w:r w:rsidRPr="004A09A6">
        <w:rPr>
          <w:rStyle w:val="ae"/>
        </w:rPr>
        <w:footnoteRef/>
      </w:r>
      <w:r w:rsidRPr="004A09A6">
        <w:t xml:space="preserve"> Сельское хозяйство по-умному. </w:t>
      </w:r>
      <w:r w:rsidRPr="004A09A6">
        <w:rPr>
          <w:lang w:val="en-US"/>
        </w:rPr>
        <w:t>iot</w:t>
      </w:r>
      <w:r w:rsidRPr="004A09A6">
        <w:t>.</w:t>
      </w:r>
      <w:r w:rsidRPr="004A09A6">
        <w:rPr>
          <w:lang w:val="en-US"/>
        </w:rPr>
        <w:t>ru</w:t>
      </w:r>
      <w:r w:rsidRPr="004A09A6">
        <w:t xml:space="preserve"> – новости Интернета вещей. </w:t>
      </w:r>
      <w:r w:rsidRPr="004A09A6">
        <w:rPr>
          <w:lang w:val="en-US"/>
        </w:rPr>
        <w:t>URL</w:t>
      </w:r>
      <w:r w:rsidRPr="004A09A6">
        <w:t xml:space="preserve">: </w:t>
      </w:r>
      <w:r w:rsidRPr="004A09A6">
        <w:rPr>
          <w:lang w:val="en-US"/>
        </w:rPr>
        <w:t>https</w:t>
      </w:r>
      <w:r w:rsidRPr="004A09A6">
        <w:t>://</w:t>
      </w:r>
      <w:r w:rsidRPr="004A09A6">
        <w:rPr>
          <w:lang w:val="en-US"/>
        </w:rPr>
        <w:t>iot</w:t>
      </w:r>
      <w:r w:rsidRPr="004A09A6">
        <w:t>.</w:t>
      </w:r>
      <w:r w:rsidRPr="004A09A6">
        <w:rPr>
          <w:lang w:val="en-US"/>
        </w:rPr>
        <w:t>ru</w:t>
      </w:r>
      <w:r w:rsidRPr="004A09A6">
        <w:t>/</w:t>
      </w:r>
      <w:r w:rsidRPr="004A09A6">
        <w:rPr>
          <w:lang w:val="en-US"/>
        </w:rPr>
        <w:t>selskoe</w:t>
      </w:r>
      <w:r w:rsidRPr="004A09A6">
        <w:t>-</w:t>
      </w:r>
      <w:r w:rsidRPr="004A09A6">
        <w:rPr>
          <w:lang w:val="en-US"/>
        </w:rPr>
        <w:t>khozyaystvo</w:t>
      </w:r>
      <w:r w:rsidRPr="004A09A6">
        <w:t>/</w:t>
      </w:r>
      <w:r w:rsidRPr="004A09A6">
        <w:rPr>
          <w:lang w:val="en-US"/>
        </w:rPr>
        <w:t>selskoe</w:t>
      </w:r>
      <w:r w:rsidRPr="004A09A6">
        <w:t>-</w:t>
      </w:r>
      <w:r w:rsidRPr="004A09A6">
        <w:rPr>
          <w:lang w:val="en-US"/>
        </w:rPr>
        <w:t>khozyaystvo</w:t>
      </w:r>
      <w:r w:rsidRPr="004A09A6">
        <w:t>-</w:t>
      </w:r>
      <w:r w:rsidRPr="004A09A6">
        <w:rPr>
          <w:lang w:val="en-US"/>
        </w:rPr>
        <w:t>po</w:t>
      </w:r>
      <w:r w:rsidRPr="004A09A6">
        <w:t>-</w:t>
      </w:r>
      <w:r w:rsidRPr="004A09A6">
        <w:rPr>
          <w:lang w:val="en-US"/>
        </w:rPr>
        <w:t>umnomu</w:t>
      </w:r>
    </w:p>
  </w:footnote>
  <w:footnote w:id="3">
    <w:p w:rsidR="00F65992" w:rsidRDefault="00F65992" w:rsidP="00287F6A">
      <w:pPr>
        <w:pStyle w:val="ac"/>
      </w:pPr>
      <w:r>
        <w:rPr>
          <w:rStyle w:val="ae"/>
        </w:rPr>
        <w:footnoteRef/>
      </w:r>
      <w:r>
        <w:t xml:space="preserve"> </w:t>
      </w:r>
      <w:r w:rsidRPr="00DD7793">
        <w:t>По данным Министерства экономического развития Ростовской области, портал малого и среднего бизнеса Дона, http://mbdon.ru/informatsiya/statistika.html</w:t>
      </w:r>
    </w:p>
  </w:footnote>
  <w:footnote w:id="4">
    <w:p w:rsidR="00F65992" w:rsidRPr="000731F8" w:rsidRDefault="00F65992" w:rsidP="00F02206">
      <w:pPr>
        <w:pStyle w:val="ac"/>
        <w:jc w:val="both"/>
        <w:rPr>
          <w:sz w:val="16"/>
          <w:szCs w:val="16"/>
        </w:rPr>
      </w:pPr>
      <w:r w:rsidRPr="000731F8">
        <w:rPr>
          <w:rStyle w:val="ae"/>
          <w:sz w:val="16"/>
          <w:szCs w:val="16"/>
        </w:rPr>
        <w:footnoteRef/>
      </w:r>
      <w:r w:rsidRPr="000731F8">
        <w:rPr>
          <w:sz w:val="16"/>
          <w:szCs w:val="16"/>
        </w:rPr>
        <w:t xml:space="preserve"> Комсомольская правда./</w:t>
      </w:r>
      <w:r>
        <w:rPr>
          <w:sz w:val="16"/>
          <w:szCs w:val="16"/>
        </w:rPr>
        <w:t>Гид потребителя</w:t>
      </w:r>
      <w:r w:rsidRPr="000731F8">
        <w:rPr>
          <w:sz w:val="16"/>
          <w:szCs w:val="16"/>
        </w:rPr>
        <w:t xml:space="preserve">/ </w:t>
      </w:r>
      <w:r>
        <w:rPr>
          <w:sz w:val="16"/>
          <w:szCs w:val="16"/>
        </w:rPr>
        <w:t>Новые технологии</w:t>
      </w:r>
      <w:r w:rsidRPr="000731F8">
        <w:rPr>
          <w:sz w:val="16"/>
          <w:szCs w:val="16"/>
        </w:rPr>
        <w:t xml:space="preserve">/ «Автоматизация бизнес-процессов как необходимое условие эффективности компании». </w:t>
      </w:r>
      <w:r w:rsidRPr="000731F8">
        <w:rPr>
          <w:sz w:val="16"/>
          <w:szCs w:val="16"/>
          <w:lang w:val="en-US"/>
        </w:rPr>
        <w:t>URL</w:t>
      </w:r>
      <w:r w:rsidRPr="000731F8">
        <w:rPr>
          <w:sz w:val="16"/>
          <w:szCs w:val="16"/>
        </w:rPr>
        <w:t>: https://www.kp.ru/guide/avtomatizatsija-biznesa.html</w:t>
      </w:r>
    </w:p>
  </w:footnote>
  <w:footnote w:id="5">
    <w:p w:rsidR="00F65992" w:rsidRPr="00DB58CA" w:rsidRDefault="00F65992" w:rsidP="00F02206">
      <w:pPr>
        <w:pStyle w:val="ac"/>
        <w:rPr>
          <w:sz w:val="16"/>
          <w:szCs w:val="16"/>
        </w:rPr>
      </w:pPr>
      <w:r w:rsidRPr="00DB58CA">
        <w:rPr>
          <w:rStyle w:val="ae"/>
          <w:sz w:val="16"/>
          <w:szCs w:val="16"/>
        </w:rPr>
        <w:footnoteRef/>
      </w:r>
      <w:r w:rsidRPr="00DB58CA">
        <w:rPr>
          <w:sz w:val="16"/>
          <w:szCs w:val="16"/>
        </w:rPr>
        <w:t xml:space="preserve"> Журнал Российское предпринимательство №23/2013. Зубков А.В. «Эко-бизнес: миф или перспектива для российского бизнеса»</w:t>
      </w:r>
    </w:p>
  </w:footnote>
  <w:footnote w:id="6">
    <w:p w:rsidR="00F65992" w:rsidRDefault="00F65992" w:rsidP="00F02206">
      <w:pPr>
        <w:pStyle w:val="ac"/>
      </w:pPr>
      <w:r>
        <w:rPr>
          <w:rStyle w:val="ae"/>
        </w:rPr>
        <w:footnoteRef/>
      </w:r>
      <w:r>
        <w:t xml:space="preserve"> </w:t>
      </w:r>
      <w:r w:rsidRPr="00DB58CA">
        <w:rPr>
          <w:sz w:val="16"/>
          <w:szCs w:val="16"/>
        </w:rPr>
        <w:t>Журнал Российское предпринимательство №</w:t>
      </w:r>
      <w:r>
        <w:rPr>
          <w:sz w:val="16"/>
          <w:szCs w:val="16"/>
        </w:rPr>
        <w:t>6/2016</w:t>
      </w:r>
      <w:r w:rsidRPr="00DB58CA">
        <w:rPr>
          <w:sz w:val="16"/>
          <w:szCs w:val="16"/>
        </w:rPr>
        <w:t>.</w:t>
      </w:r>
      <w:r>
        <w:rPr>
          <w:sz w:val="16"/>
          <w:szCs w:val="16"/>
        </w:rPr>
        <w:t xml:space="preserve"> Суева Ю.В. «Социальное предпринимательство как инструмент повышения эффективности решения социальных проблем»</w:t>
      </w:r>
    </w:p>
  </w:footnote>
  <w:footnote w:id="7">
    <w:p w:rsidR="00F65992" w:rsidRDefault="00F65992" w:rsidP="00BB109D">
      <w:pPr>
        <w:pStyle w:val="ac"/>
      </w:pPr>
      <w:r>
        <w:rPr>
          <w:rStyle w:val="ae"/>
        </w:rPr>
        <w:footnoteRef/>
      </w:r>
      <w:r>
        <w:t xml:space="preserve"> </w:t>
      </w:r>
      <w:r w:rsidRPr="004A09A6">
        <w:t>По данным департамента потребительского рынка Ростовской области</w:t>
      </w:r>
      <w:r>
        <w:t xml:space="preserve"> </w:t>
      </w:r>
      <w:r w:rsidRPr="004937B8">
        <w:t>http://www.dprro.ru/index.php4?mod=63</w:t>
      </w:r>
    </w:p>
  </w:footnote>
  <w:footnote w:id="8">
    <w:p w:rsidR="00F65992" w:rsidRDefault="00F65992" w:rsidP="00BB109D">
      <w:pPr>
        <w:pStyle w:val="ac"/>
      </w:pPr>
      <w:r>
        <w:rPr>
          <w:rStyle w:val="ae"/>
        </w:rPr>
        <w:footnoteRef/>
      </w:r>
      <w:r w:rsidRPr="004A09A6">
        <w:t>По данным департамента потребительского рынка Ростовской области</w:t>
      </w:r>
      <w:r>
        <w:t xml:space="preserve"> </w:t>
      </w:r>
      <w:r w:rsidRPr="00C958CE">
        <w:t>http://www.dprro.ru/index.php4?mod=64</w:t>
      </w:r>
    </w:p>
  </w:footnote>
  <w:footnote w:id="9">
    <w:p w:rsidR="00F65992" w:rsidRPr="00AB3C78" w:rsidRDefault="00F65992" w:rsidP="004A6097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Style w:val="ae"/>
        </w:rPr>
        <w:footnoteRef/>
      </w:r>
      <w:r w:rsidRPr="00AB3C78">
        <w:rPr>
          <w:rFonts w:ascii="Times New Roman" w:eastAsia="Times New Roman" w:hAnsi="Times New Roman"/>
          <w:sz w:val="20"/>
          <w:szCs w:val="20"/>
          <w:lang w:val="en-US" w:eastAsia="ru-RU"/>
        </w:rPr>
        <w:t>https</w:t>
      </w:r>
      <w:r w:rsidRPr="00AB3C78">
        <w:rPr>
          <w:rFonts w:ascii="Times New Roman" w:eastAsia="Times New Roman" w:hAnsi="Times New Roman"/>
          <w:sz w:val="20"/>
          <w:szCs w:val="20"/>
          <w:lang w:eastAsia="ru-RU"/>
        </w:rPr>
        <w:t>://</w:t>
      </w:r>
      <w:r w:rsidRPr="00AB3C78">
        <w:rPr>
          <w:rFonts w:ascii="Times New Roman" w:eastAsia="Times New Roman" w:hAnsi="Times New Roman"/>
          <w:sz w:val="20"/>
          <w:szCs w:val="20"/>
          <w:lang w:val="en-US" w:eastAsia="ru-RU"/>
        </w:rPr>
        <w:t>rostov</w:t>
      </w:r>
      <w:r w:rsidRPr="00AB3C78"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r w:rsidRPr="00AB3C78">
        <w:rPr>
          <w:rFonts w:ascii="Times New Roman" w:eastAsia="Times New Roman" w:hAnsi="Times New Roman"/>
          <w:sz w:val="20"/>
          <w:szCs w:val="20"/>
          <w:lang w:val="en-US" w:eastAsia="ru-RU"/>
        </w:rPr>
        <w:t>gks</w:t>
      </w:r>
      <w:r w:rsidRPr="00AB3C78"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r w:rsidRPr="00AB3C78">
        <w:rPr>
          <w:rFonts w:ascii="Times New Roman" w:eastAsia="Times New Roman" w:hAnsi="Times New Roman"/>
          <w:sz w:val="20"/>
          <w:szCs w:val="20"/>
          <w:lang w:val="en-US" w:eastAsia="ru-RU"/>
        </w:rPr>
        <w:t>ru</w:t>
      </w:r>
      <w:r w:rsidRPr="00AB3C78">
        <w:rPr>
          <w:rFonts w:ascii="Times New Roman" w:eastAsia="Times New Roman" w:hAnsi="Times New Roman"/>
          <w:sz w:val="20"/>
          <w:szCs w:val="20"/>
          <w:lang w:eastAsia="ru-RU"/>
        </w:rPr>
        <w:t>/</w:t>
      </w:r>
      <w:r w:rsidRPr="00AB3C78">
        <w:rPr>
          <w:rFonts w:ascii="Times New Roman" w:eastAsia="Times New Roman" w:hAnsi="Times New Roman"/>
          <w:sz w:val="20"/>
          <w:szCs w:val="20"/>
          <w:lang w:val="en-US" w:eastAsia="ru-RU"/>
        </w:rPr>
        <w:t>municipal</w:t>
      </w:r>
      <w:r w:rsidRPr="00AB3C78">
        <w:rPr>
          <w:rFonts w:ascii="Times New Roman" w:eastAsia="Times New Roman" w:hAnsi="Times New Roman"/>
          <w:sz w:val="20"/>
          <w:szCs w:val="20"/>
          <w:lang w:eastAsia="ru-RU"/>
        </w:rPr>
        <w:t>_</w:t>
      </w:r>
      <w:r w:rsidRPr="00AB3C78">
        <w:rPr>
          <w:rFonts w:ascii="Times New Roman" w:eastAsia="Times New Roman" w:hAnsi="Times New Roman"/>
          <w:sz w:val="20"/>
          <w:szCs w:val="20"/>
          <w:lang w:val="en-US" w:eastAsia="ru-RU"/>
        </w:rPr>
        <w:t>statistics</w:t>
      </w:r>
    </w:p>
    <w:p w:rsidR="00F65992" w:rsidRPr="00AB3C78" w:rsidRDefault="00F65992" w:rsidP="004A6097">
      <w:pPr>
        <w:pStyle w:val="ac"/>
      </w:pPr>
    </w:p>
  </w:footnote>
  <w:footnote w:id="10">
    <w:p w:rsidR="00F65992" w:rsidRPr="00DB6F8F" w:rsidRDefault="00F65992" w:rsidP="009A3E0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Style w:val="ae"/>
        </w:rPr>
        <w:footnoteRef/>
      </w:r>
      <w:hyperlink r:id="rId1" w:history="1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B6F8F">
        <w:rPr>
          <w:rFonts w:ascii="Times New Roman" w:eastAsia="Times New Roman" w:hAnsi="Times New Roman"/>
          <w:sz w:val="20"/>
          <w:szCs w:val="20"/>
          <w:lang w:val="en-US" w:eastAsia="ru-RU"/>
        </w:rPr>
        <w:t>https</w:t>
      </w:r>
      <w:r w:rsidRPr="00DB6F8F">
        <w:rPr>
          <w:rFonts w:ascii="Times New Roman" w:eastAsia="Times New Roman" w:hAnsi="Times New Roman"/>
          <w:sz w:val="20"/>
          <w:szCs w:val="20"/>
          <w:lang w:eastAsia="ru-RU"/>
        </w:rPr>
        <w:t>://</w:t>
      </w:r>
      <w:r w:rsidRPr="00DB6F8F">
        <w:rPr>
          <w:rFonts w:ascii="Times New Roman" w:eastAsia="Times New Roman" w:hAnsi="Times New Roman"/>
          <w:sz w:val="20"/>
          <w:szCs w:val="20"/>
          <w:lang w:val="en-US" w:eastAsia="ru-RU"/>
        </w:rPr>
        <w:t>rostov</w:t>
      </w:r>
      <w:r w:rsidRPr="00DB6F8F"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r w:rsidRPr="00DB6F8F">
        <w:rPr>
          <w:rFonts w:ascii="Times New Roman" w:eastAsia="Times New Roman" w:hAnsi="Times New Roman"/>
          <w:sz w:val="20"/>
          <w:szCs w:val="20"/>
          <w:lang w:val="en-US" w:eastAsia="ru-RU"/>
        </w:rPr>
        <w:t>gks</w:t>
      </w:r>
      <w:r w:rsidRPr="00DB6F8F"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r w:rsidRPr="00DB6F8F">
        <w:rPr>
          <w:rFonts w:ascii="Times New Roman" w:eastAsia="Times New Roman" w:hAnsi="Times New Roman"/>
          <w:sz w:val="20"/>
          <w:szCs w:val="20"/>
          <w:lang w:val="en-US" w:eastAsia="ru-RU"/>
        </w:rPr>
        <w:t>ru</w:t>
      </w:r>
      <w:r w:rsidRPr="00DB6F8F">
        <w:rPr>
          <w:rFonts w:ascii="Times New Roman" w:eastAsia="Times New Roman" w:hAnsi="Times New Roman"/>
          <w:sz w:val="20"/>
          <w:szCs w:val="20"/>
          <w:lang w:eastAsia="ru-RU"/>
        </w:rPr>
        <w:t>/</w:t>
      </w:r>
      <w:r w:rsidRPr="00DB6F8F">
        <w:rPr>
          <w:rFonts w:ascii="Times New Roman" w:eastAsia="Times New Roman" w:hAnsi="Times New Roman"/>
          <w:sz w:val="20"/>
          <w:szCs w:val="20"/>
          <w:lang w:val="en-US" w:eastAsia="ru-RU"/>
        </w:rPr>
        <w:t>main</w:t>
      </w:r>
      <w:r w:rsidRPr="00DB6F8F">
        <w:rPr>
          <w:rFonts w:ascii="Times New Roman" w:eastAsia="Times New Roman" w:hAnsi="Times New Roman"/>
          <w:sz w:val="20"/>
          <w:szCs w:val="20"/>
          <w:lang w:eastAsia="ru-RU"/>
        </w:rPr>
        <w:t>_</w:t>
      </w:r>
      <w:r w:rsidRPr="00DB6F8F">
        <w:rPr>
          <w:rFonts w:ascii="Times New Roman" w:eastAsia="Times New Roman" w:hAnsi="Times New Roman"/>
          <w:sz w:val="20"/>
          <w:szCs w:val="20"/>
          <w:lang w:val="en-US" w:eastAsia="ru-RU"/>
        </w:rPr>
        <w:t>indicators</w:t>
      </w:r>
    </w:p>
    <w:p w:rsidR="00F65992" w:rsidRPr="00DB6F8F" w:rsidRDefault="00F65992" w:rsidP="009A3E01">
      <w:pPr>
        <w:rPr>
          <w:lang w:eastAsia="ru-RU"/>
        </w:rPr>
      </w:pPr>
    </w:p>
    <w:p w:rsidR="00F65992" w:rsidRPr="00DB6F8F" w:rsidRDefault="00F65992" w:rsidP="009A3E01">
      <w:pPr>
        <w:pStyle w:val="ac"/>
      </w:pPr>
    </w:p>
  </w:footnote>
  <w:footnote w:id="11">
    <w:p w:rsidR="00F65992" w:rsidRPr="004A09A6" w:rsidRDefault="00F65992" w:rsidP="009A3E01">
      <w:pPr>
        <w:pStyle w:val="ac"/>
      </w:pPr>
      <w:r>
        <w:rPr>
          <w:rStyle w:val="ae"/>
        </w:rPr>
        <w:footnoteRef/>
      </w:r>
      <w:r w:rsidRPr="004A09A6">
        <w:t xml:space="preserve"> Федеральная служба государственной статистики (Росстат). </w:t>
      </w:r>
      <w:r w:rsidRPr="004A09A6">
        <w:rPr>
          <w:lang w:val="en-US"/>
        </w:rPr>
        <w:t>URL</w:t>
      </w:r>
      <w:r w:rsidRPr="004A09A6">
        <w:t>: http://www.gks.ru</w:t>
      </w:r>
    </w:p>
    <w:p w:rsidR="00F65992" w:rsidRDefault="00F65992" w:rsidP="009A3E01">
      <w:pPr>
        <w:pStyle w:val="ac"/>
      </w:pPr>
    </w:p>
  </w:footnote>
  <w:footnote w:id="12">
    <w:p w:rsidR="00F65992" w:rsidRDefault="00F65992" w:rsidP="00C87827">
      <w:pPr>
        <w:pStyle w:val="ac"/>
      </w:pPr>
      <w:r>
        <w:rPr>
          <w:rStyle w:val="ae"/>
        </w:rPr>
        <w:footnoteRef/>
      </w:r>
      <w:r>
        <w:t xml:space="preserve"> Отчет о реализации государственной программы Ростовской области «Развитие транспортной системы» (</w:t>
      </w:r>
      <w:r w:rsidRPr="001817D4">
        <w:t>http://www.donland.ru/Donland/Pages/View.aspx?pageid=124053&amp;mid=128713&amp;itemId=125387</w:t>
      </w:r>
      <w:r>
        <w:t>)</w:t>
      </w:r>
    </w:p>
  </w:footnote>
  <w:footnote w:id="13">
    <w:p w:rsidR="00F65992" w:rsidRPr="00394954" w:rsidRDefault="00F65992" w:rsidP="00C87827">
      <w:pPr>
        <w:pStyle w:val="ac"/>
        <w:rPr>
          <w:lang w:val="en-US"/>
        </w:rPr>
      </w:pPr>
      <w:r>
        <w:rPr>
          <w:rStyle w:val="ae"/>
        </w:rPr>
        <w:footnoteRef/>
      </w:r>
      <w:hyperlink r:id="rId2" w:history="1">
        <w:r w:rsidRPr="00394954">
          <w:rPr>
            <w:rStyle w:val="af1"/>
            <w:lang w:val="en-US"/>
          </w:rPr>
          <w:t>http://rostov.gks.ru/wps/wcm/connect/rosstat_ts/rostov/resources/ed435f0042b49e139697df6ab3b46521/%D0%A1%D0%B1%D0%BE%D1%80%D0%BD%D0%B8%D0%BA_%D0%B3%D0%BE%D1%80%D0%BE%D0%B4%D0%B0+%D0%B8+%D1%80%D0%B0%D0%B9%D0%BE%D0%BD%D1%8B.pdf</w:t>
        </w:r>
      </w:hyperlink>
      <w:r w:rsidRPr="00394954">
        <w:rPr>
          <w:lang w:val="en-US"/>
        </w:rPr>
        <w:t xml:space="preserve"> (</w:t>
      </w:r>
      <w:r>
        <w:rPr>
          <w:lang w:val="en-US"/>
        </w:rPr>
        <w:t>Google)</w:t>
      </w:r>
    </w:p>
  </w:footnote>
  <w:footnote w:id="14">
    <w:p w:rsidR="00F65992" w:rsidRDefault="00F65992" w:rsidP="00C87827">
      <w:pPr>
        <w:pStyle w:val="ac"/>
      </w:pPr>
      <w:r>
        <w:rPr>
          <w:rStyle w:val="ae"/>
        </w:rPr>
        <w:footnoteRef/>
      </w:r>
      <w:r>
        <w:t xml:space="preserve"> </w:t>
      </w:r>
      <w:r w:rsidRPr="004A09A6">
        <w:t>Территориальный орган Федеральной службы государственной статистики по Ростовской области (Ростовстат), форма статистической отчетности 1-ДГ (информация предоставлена Министерством</w:t>
      </w:r>
      <w:r>
        <w:t xml:space="preserve"> транспорта Ростовской области)</w:t>
      </w:r>
    </w:p>
  </w:footnote>
  <w:footnote w:id="15">
    <w:p w:rsidR="00F65992" w:rsidRDefault="00F65992" w:rsidP="00C87827">
      <w:pPr>
        <w:pStyle w:val="ac"/>
      </w:pPr>
      <w:r>
        <w:rPr>
          <w:rStyle w:val="ae"/>
        </w:rPr>
        <w:footnoteRef/>
      </w:r>
      <w:r>
        <w:t xml:space="preserve"> </w:t>
      </w:r>
      <w:r w:rsidRPr="004A09A6">
        <w:t>Информация предоставлена Министерством транспорта Ростовской области</w:t>
      </w:r>
    </w:p>
  </w:footnote>
  <w:footnote w:id="16">
    <w:p w:rsidR="00F65992" w:rsidRPr="004A09A6" w:rsidRDefault="00F65992" w:rsidP="00C87827">
      <w:pPr>
        <w:pStyle w:val="ac"/>
      </w:pPr>
      <w:r w:rsidRPr="004A09A6">
        <w:rPr>
          <w:rStyle w:val="ae"/>
        </w:rPr>
        <w:footnoteRef/>
      </w:r>
      <w:r w:rsidRPr="004A09A6">
        <w:t xml:space="preserve"> Национальная технологическая инициатива. План мероприятий «дорожная карта» национальной технологической инициативы «Автонет». </w:t>
      </w:r>
      <w:r w:rsidRPr="004A09A6">
        <w:rPr>
          <w:lang w:val="en-US"/>
        </w:rPr>
        <w:t>URL</w:t>
      </w:r>
      <w:r w:rsidRPr="004A09A6">
        <w:t>: http://www.nti2035.ru/markets/aeronet</w:t>
      </w:r>
    </w:p>
  </w:footnote>
  <w:footnote w:id="17">
    <w:p w:rsidR="00F65992" w:rsidRDefault="00F65992" w:rsidP="00C87827">
      <w:pPr>
        <w:pStyle w:val="ac"/>
      </w:pPr>
      <w:r>
        <w:rPr>
          <w:rStyle w:val="ae"/>
        </w:rPr>
        <w:footnoteRef/>
      </w:r>
      <w:r>
        <w:t xml:space="preserve"> </w:t>
      </w:r>
      <w:r w:rsidRPr="00043B5D">
        <w:t xml:space="preserve">Распоряжение Правительства РФ от </w:t>
      </w:r>
      <w:smartTag w:uri="urn:schemas-microsoft-com:office:smarttags" w:element="date">
        <w:smartTagPr>
          <w:attr w:name="Year" w:val="2017"/>
          <w:attr w:name="Day" w:val="28"/>
          <w:attr w:name="Month" w:val="07"/>
          <w:attr w:name="ls" w:val="trans"/>
        </w:smartTagPr>
        <w:r w:rsidRPr="00043B5D">
          <w:t>28.07.2017</w:t>
        </w:r>
      </w:smartTag>
      <w:r w:rsidRPr="00043B5D">
        <w:t xml:space="preserve"> N 1632-р Об утверждении программы "Цифровая экономика Российской Федерации"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320E484"/>
    <w:lvl w:ilvl="0">
      <w:numFmt w:val="bullet"/>
      <w:lvlText w:val="*"/>
      <w:lvlJc w:val="left"/>
    </w:lvl>
  </w:abstractNum>
  <w:abstractNum w:abstractNumId="1" w15:restartNumberingAfterBreak="0">
    <w:nsid w:val="009F0697"/>
    <w:multiLevelType w:val="hybridMultilevel"/>
    <w:tmpl w:val="FFC2545A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ED2595"/>
    <w:multiLevelType w:val="hybridMultilevel"/>
    <w:tmpl w:val="DDB2A78C"/>
    <w:lvl w:ilvl="0" w:tplc="47784810">
      <w:start w:val="1"/>
      <w:numFmt w:val="decimal"/>
      <w:pStyle w:val="2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C78D9"/>
    <w:multiLevelType w:val="hybridMultilevel"/>
    <w:tmpl w:val="ADE8294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4969FF"/>
    <w:multiLevelType w:val="hybridMultilevel"/>
    <w:tmpl w:val="3A0AFBC6"/>
    <w:lvl w:ilvl="0" w:tplc="574EE6E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DF7462"/>
    <w:multiLevelType w:val="hybridMultilevel"/>
    <w:tmpl w:val="6A06C84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7E2B82"/>
    <w:multiLevelType w:val="hybridMultilevel"/>
    <w:tmpl w:val="C82E1C2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B736E4"/>
    <w:multiLevelType w:val="hybridMultilevel"/>
    <w:tmpl w:val="20ACE36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832A8C"/>
    <w:multiLevelType w:val="hybridMultilevel"/>
    <w:tmpl w:val="EB6E70CE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C55B83"/>
    <w:multiLevelType w:val="hybridMultilevel"/>
    <w:tmpl w:val="5A4A3F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446C52"/>
    <w:multiLevelType w:val="hybridMultilevel"/>
    <w:tmpl w:val="C258526E"/>
    <w:lvl w:ilvl="0" w:tplc="574EE6E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E79663E"/>
    <w:multiLevelType w:val="hybridMultilevel"/>
    <w:tmpl w:val="E408B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E32CF2"/>
    <w:multiLevelType w:val="hybridMultilevel"/>
    <w:tmpl w:val="5C6E7B0A"/>
    <w:lvl w:ilvl="0" w:tplc="B6546D9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034515D"/>
    <w:multiLevelType w:val="hybridMultilevel"/>
    <w:tmpl w:val="6C2C5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8A3B37"/>
    <w:multiLevelType w:val="hybridMultilevel"/>
    <w:tmpl w:val="AE58EFCC"/>
    <w:lvl w:ilvl="0" w:tplc="292614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23C3345"/>
    <w:multiLevelType w:val="hybridMultilevel"/>
    <w:tmpl w:val="53D8FB72"/>
    <w:lvl w:ilvl="0" w:tplc="574EE6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2B26921"/>
    <w:multiLevelType w:val="hybridMultilevel"/>
    <w:tmpl w:val="0E8C7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C241CE"/>
    <w:multiLevelType w:val="hybridMultilevel"/>
    <w:tmpl w:val="A1DE6D5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2B7A48"/>
    <w:multiLevelType w:val="hybridMultilevel"/>
    <w:tmpl w:val="F920CD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C922D4"/>
    <w:multiLevelType w:val="hybridMultilevel"/>
    <w:tmpl w:val="8D16EFAE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523065A"/>
    <w:multiLevelType w:val="hybridMultilevel"/>
    <w:tmpl w:val="3AFA1B4C"/>
    <w:lvl w:ilvl="0" w:tplc="8F8ED5F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57430D3"/>
    <w:multiLevelType w:val="hybridMultilevel"/>
    <w:tmpl w:val="81C4E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6CF28B4"/>
    <w:multiLevelType w:val="hybridMultilevel"/>
    <w:tmpl w:val="92EE3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6FD110C"/>
    <w:multiLevelType w:val="hybridMultilevel"/>
    <w:tmpl w:val="6A12A0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19D002C4"/>
    <w:multiLevelType w:val="multilevel"/>
    <w:tmpl w:val="7B5848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1A3E6890"/>
    <w:multiLevelType w:val="hybridMultilevel"/>
    <w:tmpl w:val="75D4D4C0"/>
    <w:lvl w:ilvl="0" w:tplc="7D42E2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1AA71D67"/>
    <w:multiLevelType w:val="hybridMultilevel"/>
    <w:tmpl w:val="6B504D72"/>
    <w:lvl w:ilvl="0" w:tplc="80A22F6E">
      <w:start w:val="1"/>
      <w:numFmt w:val="bullet"/>
      <w:lvlText w:val="-"/>
      <w:lvlJc w:val="left"/>
      <w:pPr>
        <w:ind w:left="360" w:hanging="360"/>
      </w:pPr>
      <w:rPr>
        <w:rFonts w:ascii="Vrinda" w:hAnsi="Vrinda" w:hint="default"/>
        <w:color w:val="auto"/>
      </w:rPr>
    </w:lvl>
    <w:lvl w:ilvl="1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</w:abstractNum>
  <w:abstractNum w:abstractNumId="27" w15:restartNumberingAfterBreak="0">
    <w:nsid w:val="1BE85699"/>
    <w:multiLevelType w:val="hybridMultilevel"/>
    <w:tmpl w:val="BAD8A6FE"/>
    <w:lvl w:ilvl="0" w:tplc="04580E78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E780BFEE">
      <w:numFmt w:val="bullet"/>
      <w:lvlText w:val="•"/>
      <w:lvlJc w:val="left"/>
      <w:pPr>
        <w:ind w:left="2494" w:hanging="705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1E5316CA"/>
    <w:multiLevelType w:val="hybridMultilevel"/>
    <w:tmpl w:val="FA4C01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ED87EBF"/>
    <w:multiLevelType w:val="hybridMultilevel"/>
    <w:tmpl w:val="AF7CA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F9C6A66"/>
    <w:multiLevelType w:val="multilevel"/>
    <w:tmpl w:val="4C48D6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654" w:hanging="360"/>
      </w:pPr>
    </w:lvl>
    <w:lvl w:ilvl="2">
      <w:start w:val="1"/>
      <w:numFmt w:val="lowerRoman"/>
      <w:lvlText w:val="%3."/>
      <w:lvlJc w:val="right"/>
      <w:pPr>
        <w:ind w:left="1374" w:hanging="180"/>
      </w:pPr>
    </w:lvl>
    <w:lvl w:ilvl="3">
      <w:start w:val="1"/>
      <w:numFmt w:val="decimal"/>
      <w:lvlText w:val="%4."/>
      <w:lvlJc w:val="left"/>
      <w:pPr>
        <w:ind w:left="2094" w:hanging="360"/>
      </w:pPr>
    </w:lvl>
    <w:lvl w:ilvl="4">
      <w:start w:val="1"/>
      <w:numFmt w:val="lowerLetter"/>
      <w:lvlText w:val="%5."/>
      <w:lvlJc w:val="left"/>
      <w:pPr>
        <w:ind w:left="2814" w:hanging="360"/>
      </w:pPr>
    </w:lvl>
    <w:lvl w:ilvl="5">
      <w:start w:val="1"/>
      <w:numFmt w:val="lowerRoman"/>
      <w:lvlText w:val="%6."/>
      <w:lvlJc w:val="right"/>
      <w:pPr>
        <w:ind w:left="3534" w:hanging="180"/>
      </w:pPr>
    </w:lvl>
    <w:lvl w:ilvl="6">
      <w:start w:val="1"/>
      <w:numFmt w:val="decimal"/>
      <w:lvlText w:val="%7."/>
      <w:lvlJc w:val="left"/>
      <w:pPr>
        <w:ind w:left="4254" w:hanging="360"/>
      </w:pPr>
    </w:lvl>
    <w:lvl w:ilvl="7">
      <w:start w:val="1"/>
      <w:numFmt w:val="lowerLetter"/>
      <w:lvlText w:val="%8."/>
      <w:lvlJc w:val="left"/>
      <w:pPr>
        <w:ind w:left="4974" w:hanging="360"/>
      </w:pPr>
    </w:lvl>
    <w:lvl w:ilvl="8">
      <w:start w:val="1"/>
      <w:numFmt w:val="lowerRoman"/>
      <w:lvlText w:val="%9."/>
      <w:lvlJc w:val="right"/>
      <w:pPr>
        <w:ind w:left="5694" w:hanging="180"/>
      </w:pPr>
    </w:lvl>
  </w:abstractNum>
  <w:abstractNum w:abstractNumId="31" w15:restartNumberingAfterBreak="0">
    <w:nsid w:val="201B732E"/>
    <w:multiLevelType w:val="hybridMultilevel"/>
    <w:tmpl w:val="F6AE2264"/>
    <w:lvl w:ilvl="0" w:tplc="16285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0355341"/>
    <w:multiLevelType w:val="hybridMultilevel"/>
    <w:tmpl w:val="5718C8E0"/>
    <w:lvl w:ilvl="0" w:tplc="574EE6E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2115685A"/>
    <w:multiLevelType w:val="hybridMultilevel"/>
    <w:tmpl w:val="C11E53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1B2587E"/>
    <w:multiLevelType w:val="hybridMultilevel"/>
    <w:tmpl w:val="30B8897A"/>
    <w:lvl w:ilvl="0" w:tplc="574EE6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23437EED"/>
    <w:multiLevelType w:val="hybridMultilevel"/>
    <w:tmpl w:val="32DA670A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40E6DA3"/>
    <w:multiLevelType w:val="hybridMultilevel"/>
    <w:tmpl w:val="88C6B1CC"/>
    <w:lvl w:ilvl="0" w:tplc="574EE6EA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7" w15:restartNumberingAfterBreak="0">
    <w:nsid w:val="24A34B41"/>
    <w:multiLevelType w:val="hybridMultilevel"/>
    <w:tmpl w:val="F6D28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6B945E6"/>
    <w:multiLevelType w:val="hybridMultilevel"/>
    <w:tmpl w:val="728CEA1A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9316C2C"/>
    <w:multiLevelType w:val="hybridMultilevel"/>
    <w:tmpl w:val="3CB6937C"/>
    <w:lvl w:ilvl="0" w:tplc="16285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C950271"/>
    <w:multiLevelType w:val="hybridMultilevel"/>
    <w:tmpl w:val="CBCAB9A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E79117F"/>
    <w:multiLevelType w:val="hybridMultilevel"/>
    <w:tmpl w:val="CE10E080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E9679C1"/>
    <w:multiLevelType w:val="hybridMultilevel"/>
    <w:tmpl w:val="9198FC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2F701B5A"/>
    <w:multiLevelType w:val="hybridMultilevel"/>
    <w:tmpl w:val="DE841E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A8083B"/>
    <w:multiLevelType w:val="hybridMultilevel"/>
    <w:tmpl w:val="D7A0D3B8"/>
    <w:lvl w:ilvl="0" w:tplc="9DDC8340">
      <w:start w:val="1"/>
      <w:numFmt w:val="bullet"/>
      <w:lvlText w:val="-"/>
      <w:lvlJc w:val="left"/>
      <w:pPr>
        <w:ind w:left="1146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 w15:restartNumberingAfterBreak="0">
    <w:nsid w:val="30172EC9"/>
    <w:multiLevelType w:val="hybridMultilevel"/>
    <w:tmpl w:val="44F84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11A6CDC"/>
    <w:multiLevelType w:val="hybridMultilevel"/>
    <w:tmpl w:val="F872DB3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20C3ACD"/>
    <w:multiLevelType w:val="hybridMultilevel"/>
    <w:tmpl w:val="1EE226BC"/>
    <w:lvl w:ilvl="0" w:tplc="574EE6E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8" w15:restartNumberingAfterBreak="0">
    <w:nsid w:val="322E3AD6"/>
    <w:multiLevelType w:val="hybridMultilevel"/>
    <w:tmpl w:val="556468A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24E2604"/>
    <w:multiLevelType w:val="hybridMultilevel"/>
    <w:tmpl w:val="62DE71A0"/>
    <w:lvl w:ilvl="0" w:tplc="574EE6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32A76F27"/>
    <w:multiLevelType w:val="hybridMultilevel"/>
    <w:tmpl w:val="DE3671E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2FA654E"/>
    <w:multiLevelType w:val="hybridMultilevel"/>
    <w:tmpl w:val="0BBC8160"/>
    <w:lvl w:ilvl="0" w:tplc="A01CC4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352B6B35"/>
    <w:multiLevelType w:val="hybridMultilevel"/>
    <w:tmpl w:val="0DA60F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6F8748E"/>
    <w:multiLevelType w:val="hybridMultilevel"/>
    <w:tmpl w:val="308A77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4" w15:restartNumberingAfterBreak="0">
    <w:nsid w:val="37D360BD"/>
    <w:multiLevelType w:val="hybridMultilevel"/>
    <w:tmpl w:val="1214F30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4EE6E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8206624"/>
    <w:multiLevelType w:val="hybridMultilevel"/>
    <w:tmpl w:val="8646D46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8931F82"/>
    <w:multiLevelType w:val="hybridMultilevel"/>
    <w:tmpl w:val="6046DD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 w15:restartNumberingAfterBreak="0">
    <w:nsid w:val="38BC4886"/>
    <w:multiLevelType w:val="hybridMultilevel"/>
    <w:tmpl w:val="5C06AF6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98315EE"/>
    <w:multiLevelType w:val="hybridMultilevel"/>
    <w:tmpl w:val="7F3E098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9" w15:restartNumberingAfterBreak="0">
    <w:nsid w:val="3A17347B"/>
    <w:multiLevelType w:val="hybridMultilevel"/>
    <w:tmpl w:val="45E2532C"/>
    <w:lvl w:ilvl="0" w:tplc="574EE6E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0" w15:restartNumberingAfterBreak="0">
    <w:nsid w:val="3A230A6A"/>
    <w:multiLevelType w:val="hybridMultilevel"/>
    <w:tmpl w:val="BF523F28"/>
    <w:lvl w:ilvl="0" w:tplc="0419000F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1" w15:restartNumberingAfterBreak="0">
    <w:nsid w:val="3BEB7730"/>
    <w:multiLevelType w:val="hybridMultilevel"/>
    <w:tmpl w:val="6314959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E213874"/>
    <w:multiLevelType w:val="hybridMultilevel"/>
    <w:tmpl w:val="9488C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FA60715"/>
    <w:multiLevelType w:val="hybridMultilevel"/>
    <w:tmpl w:val="E514F72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0F1282B"/>
    <w:multiLevelType w:val="hybridMultilevel"/>
    <w:tmpl w:val="516E503E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17D22B2"/>
    <w:multiLevelType w:val="hybridMultilevel"/>
    <w:tmpl w:val="6B284BE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3833CBE"/>
    <w:multiLevelType w:val="hybridMultilevel"/>
    <w:tmpl w:val="0C0228DA"/>
    <w:lvl w:ilvl="0" w:tplc="0DC830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47D1F74"/>
    <w:multiLevelType w:val="hybridMultilevel"/>
    <w:tmpl w:val="4C5AA8F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8" w15:restartNumberingAfterBreak="0">
    <w:nsid w:val="44CD21C4"/>
    <w:multiLevelType w:val="hybridMultilevel"/>
    <w:tmpl w:val="DDC20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5DD0252"/>
    <w:multiLevelType w:val="hybridMultilevel"/>
    <w:tmpl w:val="323A59A0"/>
    <w:lvl w:ilvl="0" w:tplc="A93269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5FA4999"/>
    <w:multiLevelType w:val="hybridMultilevel"/>
    <w:tmpl w:val="E858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6A735C8"/>
    <w:multiLevelType w:val="hybridMultilevel"/>
    <w:tmpl w:val="E4EA6BB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7182B9B"/>
    <w:multiLevelType w:val="hybridMultilevel"/>
    <w:tmpl w:val="5866C34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3" w15:restartNumberingAfterBreak="0">
    <w:nsid w:val="484370F3"/>
    <w:multiLevelType w:val="hybridMultilevel"/>
    <w:tmpl w:val="86282ABE"/>
    <w:lvl w:ilvl="0" w:tplc="0419000F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4" w15:restartNumberingAfterBreak="0">
    <w:nsid w:val="487D2BA5"/>
    <w:multiLevelType w:val="hybridMultilevel"/>
    <w:tmpl w:val="AB881C7A"/>
    <w:lvl w:ilvl="0" w:tplc="FEC09E3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88600C8"/>
    <w:multiLevelType w:val="hybridMultilevel"/>
    <w:tmpl w:val="3FC4AE6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9075FCD"/>
    <w:multiLevelType w:val="hybridMultilevel"/>
    <w:tmpl w:val="7FDC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9A20A64"/>
    <w:multiLevelType w:val="hybridMultilevel"/>
    <w:tmpl w:val="F7422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B2106F0"/>
    <w:multiLevelType w:val="hybridMultilevel"/>
    <w:tmpl w:val="C3506E0A"/>
    <w:lvl w:ilvl="0" w:tplc="688E7B74">
      <w:start w:val="2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B484DC5"/>
    <w:multiLevelType w:val="hybridMultilevel"/>
    <w:tmpl w:val="2BCEE056"/>
    <w:lvl w:ilvl="0" w:tplc="CC1CD468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0" w15:restartNumberingAfterBreak="0">
    <w:nsid w:val="4BE42F2F"/>
    <w:multiLevelType w:val="hybridMultilevel"/>
    <w:tmpl w:val="CC00A3C4"/>
    <w:lvl w:ilvl="0" w:tplc="574EE6EA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1" w15:restartNumberingAfterBreak="0">
    <w:nsid w:val="4C883E73"/>
    <w:multiLevelType w:val="hybridMultilevel"/>
    <w:tmpl w:val="8A182AB4"/>
    <w:lvl w:ilvl="0" w:tplc="B7801A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CF1020D"/>
    <w:multiLevelType w:val="hybridMultilevel"/>
    <w:tmpl w:val="9AA2D62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E8C177F"/>
    <w:multiLevelType w:val="hybridMultilevel"/>
    <w:tmpl w:val="10F04994"/>
    <w:lvl w:ilvl="0" w:tplc="574EE6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4" w15:restartNumberingAfterBreak="0">
    <w:nsid w:val="50021D1B"/>
    <w:multiLevelType w:val="hybridMultilevel"/>
    <w:tmpl w:val="0DA60F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0906224"/>
    <w:multiLevelType w:val="hybridMultilevel"/>
    <w:tmpl w:val="B4D003C6"/>
    <w:lvl w:ilvl="0" w:tplc="16285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0BE4A66"/>
    <w:multiLevelType w:val="hybridMultilevel"/>
    <w:tmpl w:val="E858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34D6D1F"/>
    <w:multiLevelType w:val="hybridMultilevel"/>
    <w:tmpl w:val="3B00D030"/>
    <w:lvl w:ilvl="0" w:tplc="574EE6E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8" w15:restartNumberingAfterBreak="0">
    <w:nsid w:val="543673D9"/>
    <w:multiLevelType w:val="hybridMultilevel"/>
    <w:tmpl w:val="4D6ED758"/>
    <w:lvl w:ilvl="0" w:tplc="6A6065B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44233F2"/>
    <w:multiLevelType w:val="hybridMultilevel"/>
    <w:tmpl w:val="C8563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0" w15:restartNumberingAfterBreak="0">
    <w:nsid w:val="569440C9"/>
    <w:multiLevelType w:val="hybridMultilevel"/>
    <w:tmpl w:val="27FA1564"/>
    <w:lvl w:ilvl="0" w:tplc="9DDC8340">
      <w:start w:val="1"/>
      <w:numFmt w:val="bullet"/>
      <w:lvlText w:val="-"/>
      <w:lvlJc w:val="left"/>
      <w:pPr>
        <w:ind w:left="928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581C7869"/>
    <w:multiLevelType w:val="hybridMultilevel"/>
    <w:tmpl w:val="6A687A7A"/>
    <w:lvl w:ilvl="0" w:tplc="F9027B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99320E0"/>
    <w:multiLevelType w:val="hybridMultilevel"/>
    <w:tmpl w:val="F7763220"/>
    <w:lvl w:ilvl="0" w:tplc="574EE6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3" w15:restartNumberingAfterBreak="0">
    <w:nsid w:val="59CA592D"/>
    <w:multiLevelType w:val="hybridMultilevel"/>
    <w:tmpl w:val="CD9ED3CE"/>
    <w:lvl w:ilvl="0" w:tplc="00225A4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4" w15:restartNumberingAfterBreak="0">
    <w:nsid w:val="5B4D5D0E"/>
    <w:multiLevelType w:val="hybridMultilevel"/>
    <w:tmpl w:val="59D6D518"/>
    <w:lvl w:ilvl="0" w:tplc="5C106066">
      <w:start w:val="1"/>
      <w:numFmt w:val="bullet"/>
      <w:lvlText w:val=""/>
      <w:lvlJc w:val="left"/>
      <w:pPr>
        <w:ind w:left="1428" w:hanging="70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5" w15:restartNumberingAfterBreak="0">
    <w:nsid w:val="5B800733"/>
    <w:multiLevelType w:val="hybridMultilevel"/>
    <w:tmpl w:val="927E8DB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5C550575"/>
    <w:multiLevelType w:val="hybridMultilevel"/>
    <w:tmpl w:val="6DA85D2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E995E95"/>
    <w:multiLevelType w:val="hybridMultilevel"/>
    <w:tmpl w:val="86FE6292"/>
    <w:lvl w:ilvl="0" w:tplc="0DC83022">
      <w:start w:val="1"/>
      <w:numFmt w:val="bullet"/>
      <w:lvlText w:val="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98" w15:restartNumberingAfterBreak="0">
    <w:nsid w:val="5EC1615B"/>
    <w:multiLevelType w:val="hybridMultilevel"/>
    <w:tmpl w:val="6B5C0AF6"/>
    <w:lvl w:ilvl="0" w:tplc="D414978C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9" w15:restartNumberingAfterBreak="0">
    <w:nsid w:val="61E43245"/>
    <w:multiLevelType w:val="hybridMultilevel"/>
    <w:tmpl w:val="73FE466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54C5E9F"/>
    <w:multiLevelType w:val="hybridMultilevel"/>
    <w:tmpl w:val="890E7CC8"/>
    <w:lvl w:ilvl="0" w:tplc="63F66F0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7487F65"/>
    <w:multiLevelType w:val="hybridMultilevel"/>
    <w:tmpl w:val="4ABEF12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2" w15:restartNumberingAfterBreak="0">
    <w:nsid w:val="67E16B6C"/>
    <w:multiLevelType w:val="hybridMultilevel"/>
    <w:tmpl w:val="63CCE2C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3" w15:restartNumberingAfterBreak="0">
    <w:nsid w:val="685B2DC9"/>
    <w:multiLevelType w:val="hybridMultilevel"/>
    <w:tmpl w:val="6CCE9148"/>
    <w:lvl w:ilvl="0" w:tplc="13F62F8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97A3C9C"/>
    <w:multiLevelType w:val="hybridMultilevel"/>
    <w:tmpl w:val="002E4830"/>
    <w:lvl w:ilvl="0" w:tplc="5C1060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 w15:restartNumberingAfterBreak="0">
    <w:nsid w:val="6AC7145C"/>
    <w:multiLevelType w:val="hybridMultilevel"/>
    <w:tmpl w:val="6D780F84"/>
    <w:lvl w:ilvl="0" w:tplc="775098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6" w15:restartNumberingAfterBreak="0">
    <w:nsid w:val="6B09124F"/>
    <w:multiLevelType w:val="hybridMultilevel"/>
    <w:tmpl w:val="4538E9F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B3A5D41"/>
    <w:multiLevelType w:val="hybridMultilevel"/>
    <w:tmpl w:val="9C1C6FB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BFD1DD6"/>
    <w:multiLevelType w:val="hybridMultilevel"/>
    <w:tmpl w:val="1E3EB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C0A7C6D"/>
    <w:multiLevelType w:val="hybridMultilevel"/>
    <w:tmpl w:val="62362F8C"/>
    <w:lvl w:ilvl="0" w:tplc="574EE6E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0" w15:restartNumberingAfterBreak="0">
    <w:nsid w:val="6D0A734D"/>
    <w:multiLevelType w:val="hybridMultilevel"/>
    <w:tmpl w:val="D15C5A80"/>
    <w:lvl w:ilvl="0" w:tplc="4078A82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D4B2CCA"/>
    <w:multiLevelType w:val="hybridMultilevel"/>
    <w:tmpl w:val="419EAE2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DB51077"/>
    <w:multiLevelType w:val="hybridMultilevel"/>
    <w:tmpl w:val="9F74A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DD71404"/>
    <w:multiLevelType w:val="hybridMultilevel"/>
    <w:tmpl w:val="D1E61C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E335EDA"/>
    <w:multiLevelType w:val="hybridMultilevel"/>
    <w:tmpl w:val="53566EFA"/>
    <w:lvl w:ilvl="0" w:tplc="0419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5" w15:restartNumberingAfterBreak="0">
    <w:nsid w:val="6EAB62C7"/>
    <w:multiLevelType w:val="hybridMultilevel"/>
    <w:tmpl w:val="FFA03F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6" w15:restartNumberingAfterBreak="0">
    <w:nsid w:val="6EB159C9"/>
    <w:multiLevelType w:val="hybridMultilevel"/>
    <w:tmpl w:val="8AA202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FAC7673"/>
    <w:multiLevelType w:val="hybridMultilevel"/>
    <w:tmpl w:val="04C694BA"/>
    <w:lvl w:ilvl="0" w:tplc="371C81D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1">
      <w:start w:val="1"/>
      <w:numFmt w:val="decimal"/>
      <w:lvlText w:val="%3)"/>
      <w:lvlJc w:val="lef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8" w15:restartNumberingAfterBreak="0">
    <w:nsid w:val="6FB96B2B"/>
    <w:multiLevelType w:val="hybridMultilevel"/>
    <w:tmpl w:val="EBC813AA"/>
    <w:lvl w:ilvl="0" w:tplc="DB1698C4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0C471E6"/>
    <w:multiLevelType w:val="hybridMultilevel"/>
    <w:tmpl w:val="072EAED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0D3146F"/>
    <w:multiLevelType w:val="hybridMultilevel"/>
    <w:tmpl w:val="54047FF8"/>
    <w:lvl w:ilvl="0" w:tplc="0419000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2EC28FD"/>
    <w:multiLevelType w:val="hybridMultilevel"/>
    <w:tmpl w:val="3E8046D8"/>
    <w:lvl w:ilvl="0" w:tplc="0DC830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74942A42"/>
    <w:multiLevelType w:val="hybridMultilevel"/>
    <w:tmpl w:val="CBD41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3" w15:restartNumberingAfterBreak="0">
    <w:nsid w:val="76A02781"/>
    <w:multiLevelType w:val="hybridMultilevel"/>
    <w:tmpl w:val="6096CB44"/>
    <w:lvl w:ilvl="0" w:tplc="BE8807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4" w15:restartNumberingAfterBreak="0">
    <w:nsid w:val="796A386A"/>
    <w:multiLevelType w:val="hybridMultilevel"/>
    <w:tmpl w:val="1B2843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9B014EF"/>
    <w:multiLevelType w:val="hybridMultilevel"/>
    <w:tmpl w:val="B3AC7244"/>
    <w:lvl w:ilvl="0" w:tplc="24F63E06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E780BFEE">
      <w:numFmt w:val="bullet"/>
      <w:lvlText w:val="•"/>
      <w:lvlJc w:val="left"/>
      <w:pPr>
        <w:ind w:left="2494" w:hanging="705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6" w15:restartNumberingAfterBreak="0">
    <w:nsid w:val="7A822381"/>
    <w:multiLevelType w:val="hybridMultilevel"/>
    <w:tmpl w:val="A6EEA6D4"/>
    <w:lvl w:ilvl="0" w:tplc="58AE6C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A9F7DFC"/>
    <w:multiLevelType w:val="hybridMultilevel"/>
    <w:tmpl w:val="D7509EE0"/>
    <w:lvl w:ilvl="0" w:tplc="785A917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8" w15:restartNumberingAfterBreak="0">
    <w:nsid w:val="7AFC705A"/>
    <w:multiLevelType w:val="hybridMultilevel"/>
    <w:tmpl w:val="F44CC400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7C522B4C"/>
    <w:multiLevelType w:val="hybridMultilevel"/>
    <w:tmpl w:val="7B0E5722"/>
    <w:lvl w:ilvl="0" w:tplc="574EE6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0" w15:restartNumberingAfterBreak="0">
    <w:nsid w:val="7D421839"/>
    <w:multiLevelType w:val="hybridMultilevel"/>
    <w:tmpl w:val="AC966A28"/>
    <w:lvl w:ilvl="0" w:tplc="F67CB5CA">
      <w:start w:val="1"/>
      <w:numFmt w:val="decimal"/>
      <w:lvlText w:val="%1."/>
      <w:lvlJc w:val="left"/>
      <w:pPr>
        <w:ind w:left="1429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1" w15:restartNumberingAfterBreak="0">
    <w:nsid w:val="7DB2570D"/>
    <w:multiLevelType w:val="hybridMultilevel"/>
    <w:tmpl w:val="87FEAEF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E816885"/>
    <w:multiLevelType w:val="hybridMultilevel"/>
    <w:tmpl w:val="F6165A5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E893071"/>
    <w:multiLevelType w:val="hybridMultilevel"/>
    <w:tmpl w:val="20CCA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F7C1765"/>
    <w:multiLevelType w:val="hybridMultilevel"/>
    <w:tmpl w:val="D2A457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06"/>
  </w:num>
  <w:num w:numId="3">
    <w:abstractNumId w:val="107"/>
  </w:num>
  <w:num w:numId="4">
    <w:abstractNumId w:val="63"/>
  </w:num>
  <w:num w:numId="5">
    <w:abstractNumId w:val="13"/>
  </w:num>
  <w:num w:numId="6">
    <w:abstractNumId w:val="6"/>
  </w:num>
  <w:num w:numId="7">
    <w:abstractNumId w:val="37"/>
  </w:num>
  <w:num w:numId="8">
    <w:abstractNumId w:val="20"/>
  </w:num>
  <w:num w:numId="9">
    <w:abstractNumId w:val="73"/>
  </w:num>
  <w:num w:numId="10">
    <w:abstractNumId w:val="50"/>
  </w:num>
  <w:num w:numId="11">
    <w:abstractNumId w:val="36"/>
  </w:num>
  <w:num w:numId="12">
    <w:abstractNumId w:val="62"/>
  </w:num>
  <w:num w:numId="13">
    <w:abstractNumId w:val="69"/>
  </w:num>
  <w:num w:numId="14">
    <w:abstractNumId w:val="124"/>
  </w:num>
  <w:num w:numId="15">
    <w:abstractNumId w:val="18"/>
  </w:num>
  <w:num w:numId="16">
    <w:abstractNumId w:val="26"/>
  </w:num>
  <w:num w:numId="17">
    <w:abstractNumId w:val="5"/>
  </w:num>
  <w:num w:numId="18">
    <w:abstractNumId w:val="3"/>
  </w:num>
  <w:num w:numId="19">
    <w:abstractNumId w:val="57"/>
  </w:num>
  <w:num w:numId="20">
    <w:abstractNumId w:val="8"/>
  </w:num>
  <w:num w:numId="21">
    <w:abstractNumId w:val="35"/>
  </w:num>
  <w:num w:numId="22">
    <w:abstractNumId w:val="134"/>
  </w:num>
  <w:num w:numId="23">
    <w:abstractNumId w:val="34"/>
  </w:num>
  <w:num w:numId="24">
    <w:abstractNumId w:val="58"/>
  </w:num>
  <w:num w:numId="25">
    <w:abstractNumId w:val="76"/>
  </w:num>
  <w:num w:numId="26">
    <w:abstractNumId w:val="86"/>
  </w:num>
  <w:num w:numId="27">
    <w:abstractNumId w:val="70"/>
  </w:num>
  <w:num w:numId="28">
    <w:abstractNumId w:val="16"/>
  </w:num>
  <w:num w:numId="29">
    <w:abstractNumId w:val="45"/>
  </w:num>
  <w:num w:numId="30">
    <w:abstractNumId w:val="132"/>
  </w:num>
  <w:num w:numId="31">
    <w:abstractNumId w:val="114"/>
  </w:num>
  <w:num w:numId="32">
    <w:abstractNumId w:val="40"/>
  </w:num>
  <w:num w:numId="33">
    <w:abstractNumId w:val="75"/>
  </w:num>
  <w:num w:numId="34">
    <w:abstractNumId w:val="64"/>
  </w:num>
  <w:num w:numId="35">
    <w:abstractNumId w:val="29"/>
  </w:num>
  <w:num w:numId="36">
    <w:abstractNumId w:val="12"/>
  </w:num>
  <w:num w:numId="37">
    <w:abstractNumId w:val="118"/>
  </w:num>
  <w:num w:numId="38">
    <w:abstractNumId w:val="24"/>
  </w:num>
  <w:num w:numId="39">
    <w:abstractNumId w:val="117"/>
  </w:num>
  <w:num w:numId="40">
    <w:abstractNumId w:val="48"/>
  </w:num>
  <w:num w:numId="41">
    <w:abstractNumId w:val="85"/>
  </w:num>
  <w:num w:numId="42">
    <w:abstractNumId w:val="39"/>
  </w:num>
  <w:num w:numId="43">
    <w:abstractNumId w:val="68"/>
  </w:num>
  <w:num w:numId="44">
    <w:abstractNumId w:val="28"/>
  </w:num>
  <w:num w:numId="45">
    <w:abstractNumId w:val="112"/>
  </w:num>
  <w:num w:numId="46">
    <w:abstractNumId w:val="116"/>
  </w:num>
  <w:num w:numId="47">
    <w:abstractNumId w:val="128"/>
  </w:num>
  <w:num w:numId="48">
    <w:abstractNumId w:val="38"/>
  </w:num>
  <w:num w:numId="49">
    <w:abstractNumId w:val="131"/>
  </w:num>
  <w:num w:numId="50">
    <w:abstractNumId w:val="55"/>
  </w:num>
  <w:num w:numId="51">
    <w:abstractNumId w:val="41"/>
  </w:num>
  <w:num w:numId="52">
    <w:abstractNumId w:val="92"/>
  </w:num>
  <w:num w:numId="53">
    <w:abstractNumId w:val="130"/>
  </w:num>
  <w:num w:numId="54">
    <w:abstractNumId w:val="54"/>
  </w:num>
  <w:num w:numId="55">
    <w:abstractNumId w:val="91"/>
  </w:num>
  <w:num w:numId="56">
    <w:abstractNumId w:val="0"/>
    <w:lvlOverride w:ilvl="0">
      <w:lvl w:ilvl="0">
        <w:numFmt w:val="bullet"/>
        <w:lvlText w:val="-"/>
        <w:legacy w:legacy="1" w:legacySpace="0" w:legacyIndent="293"/>
        <w:lvlJc w:val="left"/>
        <w:rPr>
          <w:rFonts w:ascii="Times New Roman" w:hAnsi="Times New Roman" w:hint="default"/>
        </w:rPr>
      </w:lvl>
    </w:lvlOverride>
  </w:num>
  <w:num w:numId="57">
    <w:abstractNumId w:val="95"/>
  </w:num>
  <w:num w:numId="58">
    <w:abstractNumId w:val="25"/>
  </w:num>
  <w:num w:numId="59">
    <w:abstractNumId w:val="110"/>
  </w:num>
  <w:num w:numId="60">
    <w:abstractNumId w:val="17"/>
  </w:num>
  <w:num w:numId="61">
    <w:abstractNumId w:val="100"/>
  </w:num>
  <w:num w:numId="62">
    <w:abstractNumId w:val="9"/>
  </w:num>
  <w:num w:numId="63">
    <w:abstractNumId w:val="49"/>
  </w:num>
  <w:num w:numId="64">
    <w:abstractNumId w:val="83"/>
  </w:num>
  <w:num w:numId="65">
    <w:abstractNumId w:val="101"/>
  </w:num>
  <w:num w:numId="66">
    <w:abstractNumId w:val="46"/>
  </w:num>
  <w:num w:numId="67">
    <w:abstractNumId w:val="60"/>
  </w:num>
  <w:num w:numId="68">
    <w:abstractNumId w:val="79"/>
  </w:num>
  <w:num w:numId="69">
    <w:abstractNumId w:val="72"/>
  </w:num>
  <w:num w:numId="70">
    <w:abstractNumId w:val="102"/>
  </w:num>
  <w:num w:numId="71">
    <w:abstractNumId w:val="19"/>
  </w:num>
  <w:num w:numId="72">
    <w:abstractNumId w:val="82"/>
  </w:num>
  <w:num w:numId="73">
    <w:abstractNumId w:val="11"/>
  </w:num>
  <w:num w:numId="74">
    <w:abstractNumId w:val="105"/>
  </w:num>
  <w:num w:numId="75">
    <w:abstractNumId w:val="111"/>
  </w:num>
  <w:num w:numId="76">
    <w:abstractNumId w:val="127"/>
  </w:num>
  <w:num w:numId="77">
    <w:abstractNumId w:val="51"/>
  </w:num>
  <w:num w:numId="78">
    <w:abstractNumId w:val="81"/>
  </w:num>
  <w:num w:numId="79">
    <w:abstractNumId w:val="80"/>
  </w:num>
  <w:num w:numId="80">
    <w:abstractNumId w:val="52"/>
  </w:num>
  <w:num w:numId="81">
    <w:abstractNumId w:val="32"/>
  </w:num>
  <w:num w:numId="82">
    <w:abstractNumId w:val="109"/>
  </w:num>
  <w:num w:numId="83">
    <w:abstractNumId w:val="119"/>
  </w:num>
  <w:num w:numId="84">
    <w:abstractNumId w:val="87"/>
  </w:num>
  <w:num w:numId="85">
    <w:abstractNumId w:val="59"/>
  </w:num>
  <w:num w:numId="86">
    <w:abstractNumId w:val="84"/>
  </w:num>
  <w:num w:numId="87">
    <w:abstractNumId w:val="108"/>
  </w:num>
  <w:num w:numId="88">
    <w:abstractNumId w:val="30"/>
  </w:num>
  <w:num w:numId="89">
    <w:abstractNumId w:val="113"/>
  </w:num>
  <w:num w:numId="90">
    <w:abstractNumId w:val="77"/>
  </w:num>
  <w:num w:numId="91">
    <w:abstractNumId w:val="120"/>
  </w:num>
  <w:num w:numId="92">
    <w:abstractNumId w:val="78"/>
  </w:num>
  <w:num w:numId="93">
    <w:abstractNumId w:val="90"/>
  </w:num>
  <w:num w:numId="94">
    <w:abstractNumId w:val="129"/>
  </w:num>
  <w:num w:numId="95">
    <w:abstractNumId w:val="93"/>
  </w:num>
  <w:num w:numId="96">
    <w:abstractNumId w:val="7"/>
  </w:num>
  <w:num w:numId="97">
    <w:abstractNumId w:val="47"/>
  </w:num>
  <w:num w:numId="98">
    <w:abstractNumId w:val="123"/>
  </w:num>
  <w:num w:numId="99">
    <w:abstractNumId w:val="71"/>
  </w:num>
  <w:num w:numId="100">
    <w:abstractNumId w:val="99"/>
  </w:num>
  <w:num w:numId="101">
    <w:abstractNumId w:val="122"/>
  </w:num>
  <w:num w:numId="102">
    <w:abstractNumId w:val="1"/>
  </w:num>
  <w:num w:numId="103">
    <w:abstractNumId w:val="65"/>
  </w:num>
  <w:num w:numId="104">
    <w:abstractNumId w:val="56"/>
  </w:num>
  <w:num w:numId="105">
    <w:abstractNumId w:val="14"/>
  </w:num>
  <w:num w:numId="106">
    <w:abstractNumId w:val="89"/>
  </w:num>
  <w:num w:numId="107">
    <w:abstractNumId w:val="43"/>
  </w:num>
  <w:num w:numId="108">
    <w:abstractNumId w:val="15"/>
  </w:num>
  <w:num w:numId="109">
    <w:abstractNumId w:val="10"/>
  </w:num>
  <w:num w:numId="110">
    <w:abstractNumId w:val="115"/>
  </w:num>
  <w:num w:numId="111">
    <w:abstractNumId w:val="103"/>
  </w:num>
  <w:num w:numId="112">
    <w:abstractNumId w:val="74"/>
  </w:num>
  <w:num w:numId="113">
    <w:abstractNumId w:val="104"/>
  </w:num>
  <w:num w:numId="114">
    <w:abstractNumId w:val="94"/>
  </w:num>
  <w:num w:numId="115">
    <w:abstractNumId w:val="27"/>
  </w:num>
  <w:num w:numId="1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21"/>
  </w:num>
  <w:num w:numId="118">
    <w:abstractNumId w:val="44"/>
  </w:num>
  <w:num w:numId="119">
    <w:abstractNumId w:val="125"/>
  </w:num>
  <w:num w:numId="120">
    <w:abstractNumId w:val="96"/>
  </w:num>
  <w:num w:numId="121">
    <w:abstractNumId w:val="61"/>
  </w:num>
  <w:num w:numId="122">
    <w:abstractNumId w:val="126"/>
  </w:num>
  <w:num w:numId="123">
    <w:abstractNumId w:val="88"/>
  </w:num>
  <w:num w:numId="124">
    <w:abstractNumId w:val="53"/>
  </w:num>
  <w:num w:numId="125">
    <w:abstractNumId w:val="97"/>
  </w:num>
  <w:num w:numId="126">
    <w:abstractNumId w:val="67"/>
  </w:num>
  <w:num w:numId="127">
    <w:abstractNumId w:val="121"/>
  </w:num>
  <w:num w:numId="128">
    <w:abstractNumId w:val="23"/>
  </w:num>
  <w:num w:numId="129">
    <w:abstractNumId w:val="133"/>
  </w:num>
  <w:num w:numId="130">
    <w:abstractNumId w:val="98"/>
  </w:num>
  <w:num w:numId="131">
    <w:abstractNumId w:val="4"/>
  </w:num>
  <w:num w:numId="132">
    <w:abstractNumId w:val="66"/>
  </w:num>
  <w:num w:numId="133">
    <w:abstractNumId w:val="33"/>
  </w:num>
  <w:num w:numId="134">
    <w:abstractNumId w:val="42"/>
  </w:num>
  <w:num w:numId="135">
    <w:abstractNumId w:val="2"/>
  </w:num>
  <w:numIdMacAtCleanup w:val="1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F95"/>
    <w:rsid w:val="00000362"/>
    <w:rsid w:val="00001F27"/>
    <w:rsid w:val="000022FF"/>
    <w:rsid w:val="00002642"/>
    <w:rsid w:val="00002D9E"/>
    <w:rsid w:val="00004BC1"/>
    <w:rsid w:val="00005477"/>
    <w:rsid w:val="00006690"/>
    <w:rsid w:val="00006A8C"/>
    <w:rsid w:val="00006AE3"/>
    <w:rsid w:val="0000743E"/>
    <w:rsid w:val="000128B5"/>
    <w:rsid w:val="0001290D"/>
    <w:rsid w:val="00012C16"/>
    <w:rsid w:val="00013633"/>
    <w:rsid w:val="00013FFA"/>
    <w:rsid w:val="0001406A"/>
    <w:rsid w:val="0001528C"/>
    <w:rsid w:val="00016B8C"/>
    <w:rsid w:val="00016F84"/>
    <w:rsid w:val="000214C4"/>
    <w:rsid w:val="00022A6F"/>
    <w:rsid w:val="00022DE1"/>
    <w:rsid w:val="00023182"/>
    <w:rsid w:val="00023639"/>
    <w:rsid w:val="00023CBE"/>
    <w:rsid w:val="0002407B"/>
    <w:rsid w:val="00024A37"/>
    <w:rsid w:val="00024DC0"/>
    <w:rsid w:val="00024FA9"/>
    <w:rsid w:val="000255D5"/>
    <w:rsid w:val="00030068"/>
    <w:rsid w:val="00030774"/>
    <w:rsid w:val="000308E0"/>
    <w:rsid w:val="00030BED"/>
    <w:rsid w:val="00031237"/>
    <w:rsid w:val="00031356"/>
    <w:rsid w:val="00032716"/>
    <w:rsid w:val="00032D71"/>
    <w:rsid w:val="000334CF"/>
    <w:rsid w:val="000337E7"/>
    <w:rsid w:val="000340CB"/>
    <w:rsid w:val="00034A72"/>
    <w:rsid w:val="00034B6A"/>
    <w:rsid w:val="000408A6"/>
    <w:rsid w:val="00042211"/>
    <w:rsid w:val="000422CA"/>
    <w:rsid w:val="000425FE"/>
    <w:rsid w:val="000437D8"/>
    <w:rsid w:val="00043CB2"/>
    <w:rsid w:val="0004590C"/>
    <w:rsid w:val="00045981"/>
    <w:rsid w:val="00045FA4"/>
    <w:rsid w:val="00047497"/>
    <w:rsid w:val="0004751F"/>
    <w:rsid w:val="000477E7"/>
    <w:rsid w:val="000530CF"/>
    <w:rsid w:val="000542F7"/>
    <w:rsid w:val="00055006"/>
    <w:rsid w:val="00055AFA"/>
    <w:rsid w:val="00055D81"/>
    <w:rsid w:val="00060524"/>
    <w:rsid w:val="00061464"/>
    <w:rsid w:val="0006183F"/>
    <w:rsid w:val="00062137"/>
    <w:rsid w:val="00062458"/>
    <w:rsid w:val="00063410"/>
    <w:rsid w:val="0006378F"/>
    <w:rsid w:val="0006414D"/>
    <w:rsid w:val="00065856"/>
    <w:rsid w:val="00065A2E"/>
    <w:rsid w:val="00066392"/>
    <w:rsid w:val="00066AE8"/>
    <w:rsid w:val="000677CB"/>
    <w:rsid w:val="00070DF3"/>
    <w:rsid w:val="000739A2"/>
    <w:rsid w:val="00075031"/>
    <w:rsid w:val="000754E1"/>
    <w:rsid w:val="00075C42"/>
    <w:rsid w:val="00076239"/>
    <w:rsid w:val="00080594"/>
    <w:rsid w:val="00080D6A"/>
    <w:rsid w:val="00081210"/>
    <w:rsid w:val="00081A0F"/>
    <w:rsid w:val="00081E3A"/>
    <w:rsid w:val="00082451"/>
    <w:rsid w:val="000835F0"/>
    <w:rsid w:val="00085C4B"/>
    <w:rsid w:val="00086B79"/>
    <w:rsid w:val="00087855"/>
    <w:rsid w:val="000910F9"/>
    <w:rsid w:val="000911B7"/>
    <w:rsid w:val="0009138D"/>
    <w:rsid w:val="0009183C"/>
    <w:rsid w:val="00091BED"/>
    <w:rsid w:val="00091C8F"/>
    <w:rsid w:val="00092017"/>
    <w:rsid w:val="000926D1"/>
    <w:rsid w:val="00095D5D"/>
    <w:rsid w:val="00096AA1"/>
    <w:rsid w:val="00096F86"/>
    <w:rsid w:val="000A0882"/>
    <w:rsid w:val="000A08D3"/>
    <w:rsid w:val="000A1518"/>
    <w:rsid w:val="000A1EF9"/>
    <w:rsid w:val="000A20D4"/>
    <w:rsid w:val="000A227D"/>
    <w:rsid w:val="000A44B0"/>
    <w:rsid w:val="000A463C"/>
    <w:rsid w:val="000A493D"/>
    <w:rsid w:val="000A4B99"/>
    <w:rsid w:val="000A5960"/>
    <w:rsid w:val="000A5D59"/>
    <w:rsid w:val="000A6B32"/>
    <w:rsid w:val="000A6C15"/>
    <w:rsid w:val="000A759D"/>
    <w:rsid w:val="000A7BD1"/>
    <w:rsid w:val="000A7FB4"/>
    <w:rsid w:val="000B060B"/>
    <w:rsid w:val="000B1167"/>
    <w:rsid w:val="000B1797"/>
    <w:rsid w:val="000B1817"/>
    <w:rsid w:val="000B1A32"/>
    <w:rsid w:val="000B4353"/>
    <w:rsid w:val="000B5044"/>
    <w:rsid w:val="000B5642"/>
    <w:rsid w:val="000B6264"/>
    <w:rsid w:val="000B6512"/>
    <w:rsid w:val="000B6F21"/>
    <w:rsid w:val="000B6F78"/>
    <w:rsid w:val="000B74DD"/>
    <w:rsid w:val="000B7D92"/>
    <w:rsid w:val="000C0039"/>
    <w:rsid w:val="000C1504"/>
    <w:rsid w:val="000C2587"/>
    <w:rsid w:val="000C277F"/>
    <w:rsid w:val="000C32C8"/>
    <w:rsid w:val="000C35E5"/>
    <w:rsid w:val="000C3712"/>
    <w:rsid w:val="000C380F"/>
    <w:rsid w:val="000C3ADD"/>
    <w:rsid w:val="000C3F96"/>
    <w:rsid w:val="000C4BDC"/>
    <w:rsid w:val="000C527E"/>
    <w:rsid w:val="000C5381"/>
    <w:rsid w:val="000C5460"/>
    <w:rsid w:val="000C55DC"/>
    <w:rsid w:val="000C5602"/>
    <w:rsid w:val="000C58CB"/>
    <w:rsid w:val="000C5B22"/>
    <w:rsid w:val="000C5DD6"/>
    <w:rsid w:val="000C6997"/>
    <w:rsid w:val="000C73D9"/>
    <w:rsid w:val="000C7D8C"/>
    <w:rsid w:val="000C7F92"/>
    <w:rsid w:val="000D0751"/>
    <w:rsid w:val="000D0DF5"/>
    <w:rsid w:val="000D1411"/>
    <w:rsid w:val="000D14F0"/>
    <w:rsid w:val="000D1FDE"/>
    <w:rsid w:val="000D2988"/>
    <w:rsid w:val="000D35DE"/>
    <w:rsid w:val="000D47C6"/>
    <w:rsid w:val="000D60E3"/>
    <w:rsid w:val="000D72B9"/>
    <w:rsid w:val="000D73CA"/>
    <w:rsid w:val="000D7736"/>
    <w:rsid w:val="000E0550"/>
    <w:rsid w:val="000E09B6"/>
    <w:rsid w:val="000E0A2F"/>
    <w:rsid w:val="000E13AC"/>
    <w:rsid w:val="000E1C10"/>
    <w:rsid w:val="000E2A2C"/>
    <w:rsid w:val="000E35C0"/>
    <w:rsid w:val="000E36AE"/>
    <w:rsid w:val="000E5B02"/>
    <w:rsid w:val="000E70D6"/>
    <w:rsid w:val="000E71DA"/>
    <w:rsid w:val="000E75DD"/>
    <w:rsid w:val="000F07FD"/>
    <w:rsid w:val="000F08CD"/>
    <w:rsid w:val="000F1129"/>
    <w:rsid w:val="000F1308"/>
    <w:rsid w:val="000F174B"/>
    <w:rsid w:val="000F202F"/>
    <w:rsid w:val="000F22A7"/>
    <w:rsid w:val="000F2EE1"/>
    <w:rsid w:val="000F3172"/>
    <w:rsid w:val="000F337F"/>
    <w:rsid w:val="000F3ED2"/>
    <w:rsid w:val="000F5036"/>
    <w:rsid w:val="000F550D"/>
    <w:rsid w:val="000F5C83"/>
    <w:rsid w:val="000F5E74"/>
    <w:rsid w:val="000F6591"/>
    <w:rsid w:val="000F7648"/>
    <w:rsid w:val="000F7E4F"/>
    <w:rsid w:val="000F7FF3"/>
    <w:rsid w:val="001002E7"/>
    <w:rsid w:val="001004DB"/>
    <w:rsid w:val="00101543"/>
    <w:rsid w:val="00101689"/>
    <w:rsid w:val="00101726"/>
    <w:rsid w:val="00101D21"/>
    <w:rsid w:val="00103FCE"/>
    <w:rsid w:val="00104BE6"/>
    <w:rsid w:val="0010625C"/>
    <w:rsid w:val="00106CE6"/>
    <w:rsid w:val="001079ED"/>
    <w:rsid w:val="00107A78"/>
    <w:rsid w:val="00110470"/>
    <w:rsid w:val="001117E8"/>
    <w:rsid w:val="00112A64"/>
    <w:rsid w:val="00113346"/>
    <w:rsid w:val="0011564D"/>
    <w:rsid w:val="00115F95"/>
    <w:rsid w:val="0011650A"/>
    <w:rsid w:val="00116A6D"/>
    <w:rsid w:val="001176B3"/>
    <w:rsid w:val="001217D1"/>
    <w:rsid w:val="00124CC8"/>
    <w:rsid w:val="00125574"/>
    <w:rsid w:val="00126632"/>
    <w:rsid w:val="00126735"/>
    <w:rsid w:val="001277B4"/>
    <w:rsid w:val="00130BFA"/>
    <w:rsid w:val="0013181B"/>
    <w:rsid w:val="0013264E"/>
    <w:rsid w:val="001327C5"/>
    <w:rsid w:val="001332F2"/>
    <w:rsid w:val="00133311"/>
    <w:rsid w:val="00133A22"/>
    <w:rsid w:val="00133D00"/>
    <w:rsid w:val="00133F56"/>
    <w:rsid w:val="001341E2"/>
    <w:rsid w:val="0013431C"/>
    <w:rsid w:val="001343DC"/>
    <w:rsid w:val="00134629"/>
    <w:rsid w:val="00135059"/>
    <w:rsid w:val="00135F5C"/>
    <w:rsid w:val="00136036"/>
    <w:rsid w:val="0013787B"/>
    <w:rsid w:val="00137ABB"/>
    <w:rsid w:val="00137B1A"/>
    <w:rsid w:val="0014074F"/>
    <w:rsid w:val="00141523"/>
    <w:rsid w:val="0014172B"/>
    <w:rsid w:val="001417DA"/>
    <w:rsid w:val="001418ED"/>
    <w:rsid w:val="0014190D"/>
    <w:rsid w:val="00141B19"/>
    <w:rsid w:val="00143702"/>
    <w:rsid w:val="00143C1C"/>
    <w:rsid w:val="00144253"/>
    <w:rsid w:val="0014466D"/>
    <w:rsid w:val="00146FBE"/>
    <w:rsid w:val="00147AB8"/>
    <w:rsid w:val="00150012"/>
    <w:rsid w:val="001503A0"/>
    <w:rsid w:val="00150756"/>
    <w:rsid w:val="001511D1"/>
    <w:rsid w:val="00151C8C"/>
    <w:rsid w:val="001528EB"/>
    <w:rsid w:val="00152BE8"/>
    <w:rsid w:val="00155AC3"/>
    <w:rsid w:val="00156134"/>
    <w:rsid w:val="00156C70"/>
    <w:rsid w:val="00160C6A"/>
    <w:rsid w:val="0016111A"/>
    <w:rsid w:val="00161127"/>
    <w:rsid w:val="001622D0"/>
    <w:rsid w:val="001631C8"/>
    <w:rsid w:val="00163DE3"/>
    <w:rsid w:val="00164F3B"/>
    <w:rsid w:val="00166D48"/>
    <w:rsid w:val="00167092"/>
    <w:rsid w:val="00167E64"/>
    <w:rsid w:val="00170463"/>
    <w:rsid w:val="0017078E"/>
    <w:rsid w:val="001707EA"/>
    <w:rsid w:val="00170F12"/>
    <w:rsid w:val="001720FE"/>
    <w:rsid w:val="001722F5"/>
    <w:rsid w:val="0017250D"/>
    <w:rsid w:val="0017278F"/>
    <w:rsid w:val="00172C5F"/>
    <w:rsid w:val="0017381F"/>
    <w:rsid w:val="00173B17"/>
    <w:rsid w:val="0017482E"/>
    <w:rsid w:val="00175E9F"/>
    <w:rsid w:val="00175EB4"/>
    <w:rsid w:val="00176211"/>
    <w:rsid w:val="001762DF"/>
    <w:rsid w:val="0017744D"/>
    <w:rsid w:val="0017779B"/>
    <w:rsid w:val="00180F69"/>
    <w:rsid w:val="00181825"/>
    <w:rsid w:val="001831D5"/>
    <w:rsid w:val="0018376B"/>
    <w:rsid w:val="00183905"/>
    <w:rsid w:val="001840E8"/>
    <w:rsid w:val="001844E9"/>
    <w:rsid w:val="00184654"/>
    <w:rsid w:val="00184D2F"/>
    <w:rsid w:val="0018664D"/>
    <w:rsid w:val="001869CA"/>
    <w:rsid w:val="00187B54"/>
    <w:rsid w:val="00187BB4"/>
    <w:rsid w:val="00187EB1"/>
    <w:rsid w:val="00192272"/>
    <w:rsid w:val="00192B2D"/>
    <w:rsid w:val="00192CD8"/>
    <w:rsid w:val="00194110"/>
    <w:rsid w:val="001942AF"/>
    <w:rsid w:val="001956BA"/>
    <w:rsid w:val="00195BD9"/>
    <w:rsid w:val="00196F99"/>
    <w:rsid w:val="001A07A1"/>
    <w:rsid w:val="001A0800"/>
    <w:rsid w:val="001A0B45"/>
    <w:rsid w:val="001A1B7E"/>
    <w:rsid w:val="001A2094"/>
    <w:rsid w:val="001A2880"/>
    <w:rsid w:val="001A2C53"/>
    <w:rsid w:val="001A2E92"/>
    <w:rsid w:val="001A40E5"/>
    <w:rsid w:val="001A4922"/>
    <w:rsid w:val="001A4E30"/>
    <w:rsid w:val="001A50A9"/>
    <w:rsid w:val="001A5436"/>
    <w:rsid w:val="001A5812"/>
    <w:rsid w:val="001A5C9B"/>
    <w:rsid w:val="001A71DB"/>
    <w:rsid w:val="001B07D4"/>
    <w:rsid w:val="001B0F5E"/>
    <w:rsid w:val="001B1120"/>
    <w:rsid w:val="001B1D84"/>
    <w:rsid w:val="001B1F31"/>
    <w:rsid w:val="001B2B06"/>
    <w:rsid w:val="001B2FA3"/>
    <w:rsid w:val="001B3438"/>
    <w:rsid w:val="001B3DBD"/>
    <w:rsid w:val="001B40D7"/>
    <w:rsid w:val="001B4AD6"/>
    <w:rsid w:val="001B5AD8"/>
    <w:rsid w:val="001B5B4D"/>
    <w:rsid w:val="001B68AB"/>
    <w:rsid w:val="001B78F0"/>
    <w:rsid w:val="001C0053"/>
    <w:rsid w:val="001C089F"/>
    <w:rsid w:val="001C18A9"/>
    <w:rsid w:val="001C1EC4"/>
    <w:rsid w:val="001C306F"/>
    <w:rsid w:val="001C3DDA"/>
    <w:rsid w:val="001C42C8"/>
    <w:rsid w:val="001C5700"/>
    <w:rsid w:val="001C5B5B"/>
    <w:rsid w:val="001C6DD4"/>
    <w:rsid w:val="001C70EB"/>
    <w:rsid w:val="001D098B"/>
    <w:rsid w:val="001D0D3C"/>
    <w:rsid w:val="001D1247"/>
    <w:rsid w:val="001D18EB"/>
    <w:rsid w:val="001D3578"/>
    <w:rsid w:val="001D39DE"/>
    <w:rsid w:val="001D5D2E"/>
    <w:rsid w:val="001D60CB"/>
    <w:rsid w:val="001D6B14"/>
    <w:rsid w:val="001D7768"/>
    <w:rsid w:val="001D7943"/>
    <w:rsid w:val="001E1666"/>
    <w:rsid w:val="001E232D"/>
    <w:rsid w:val="001E2BC5"/>
    <w:rsid w:val="001E2C8A"/>
    <w:rsid w:val="001E34B7"/>
    <w:rsid w:val="001E4341"/>
    <w:rsid w:val="001E4EEE"/>
    <w:rsid w:val="001E545A"/>
    <w:rsid w:val="001E5687"/>
    <w:rsid w:val="001E5AC0"/>
    <w:rsid w:val="001E60A2"/>
    <w:rsid w:val="001E79B9"/>
    <w:rsid w:val="001E7AEC"/>
    <w:rsid w:val="001E7B74"/>
    <w:rsid w:val="001F0EA1"/>
    <w:rsid w:val="001F10F1"/>
    <w:rsid w:val="001F1EF2"/>
    <w:rsid w:val="001F2335"/>
    <w:rsid w:val="001F2AFA"/>
    <w:rsid w:val="001F3A14"/>
    <w:rsid w:val="001F400B"/>
    <w:rsid w:val="001F4123"/>
    <w:rsid w:val="001F420F"/>
    <w:rsid w:val="001F4613"/>
    <w:rsid w:val="001F4BC6"/>
    <w:rsid w:val="001F4CC2"/>
    <w:rsid w:val="001F7153"/>
    <w:rsid w:val="0020048B"/>
    <w:rsid w:val="00200D6A"/>
    <w:rsid w:val="00201A96"/>
    <w:rsid w:val="00202436"/>
    <w:rsid w:val="00202A9C"/>
    <w:rsid w:val="0020312B"/>
    <w:rsid w:val="0020324C"/>
    <w:rsid w:val="002050C3"/>
    <w:rsid w:val="00207A3A"/>
    <w:rsid w:val="00207F82"/>
    <w:rsid w:val="00210658"/>
    <w:rsid w:val="002107F7"/>
    <w:rsid w:val="00210C8A"/>
    <w:rsid w:val="002113A2"/>
    <w:rsid w:val="00211BFE"/>
    <w:rsid w:val="00212424"/>
    <w:rsid w:val="00212C5B"/>
    <w:rsid w:val="002133ED"/>
    <w:rsid w:val="00213AAC"/>
    <w:rsid w:val="002144E2"/>
    <w:rsid w:val="00214C36"/>
    <w:rsid w:val="00215B0A"/>
    <w:rsid w:val="00215F85"/>
    <w:rsid w:val="00216A51"/>
    <w:rsid w:val="00216AD7"/>
    <w:rsid w:val="0021776D"/>
    <w:rsid w:val="00220028"/>
    <w:rsid w:val="00220985"/>
    <w:rsid w:val="00220D88"/>
    <w:rsid w:val="002219AD"/>
    <w:rsid w:val="002220F9"/>
    <w:rsid w:val="00222B52"/>
    <w:rsid w:val="00222B6D"/>
    <w:rsid w:val="00223097"/>
    <w:rsid w:val="0022440C"/>
    <w:rsid w:val="00224486"/>
    <w:rsid w:val="002246B6"/>
    <w:rsid w:val="00226324"/>
    <w:rsid w:val="00227CFA"/>
    <w:rsid w:val="002309D8"/>
    <w:rsid w:val="00230BF0"/>
    <w:rsid w:val="00230E4E"/>
    <w:rsid w:val="002336CC"/>
    <w:rsid w:val="002339B5"/>
    <w:rsid w:val="002343DF"/>
    <w:rsid w:val="0023459B"/>
    <w:rsid w:val="00234910"/>
    <w:rsid w:val="00235F8C"/>
    <w:rsid w:val="0023615C"/>
    <w:rsid w:val="00236F04"/>
    <w:rsid w:val="002373FE"/>
    <w:rsid w:val="0023796A"/>
    <w:rsid w:val="002404AA"/>
    <w:rsid w:val="00240A7B"/>
    <w:rsid w:val="00244BF2"/>
    <w:rsid w:val="002452F9"/>
    <w:rsid w:val="00245A16"/>
    <w:rsid w:val="00245B90"/>
    <w:rsid w:val="002465E1"/>
    <w:rsid w:val="0024680D"/>
    <w:rsid w:val="00247012"/>
    <w:rsid w:val="002474DC"/>
    <w:rsid w:val="002475CD"/>
    <w:rsid w:val="00247906"/>
    <w:rsid w:val="00247B78"/>
    <w:rsid w:val="00250B40"/>
    <w:rsid w:val="00250C90"/>
    <w:rsid w:val="00252755"/>
    <w:rsid w:val="00254C83"/>
    <w:rsid w:val="0025553D"/>
    <w:rsid w:val="00255985"/>
    <w:rsid w:val="002567BC"/>
    <w:rsid w:val="00256EBC"/>
    <w:rsid w:val="002602FD"/>
    <w:rsid w:val="00261093"/>
    <w:rsid w:val="0026146B"/>
    <w:rsid w:val="00261B1F"/>
    <w:rsid w:val="00262E8A"/>
    <w:rsid w:val="002631E4"/>
    <w:rsid w:val="00264770"/>
    <w:rsid w:val="00264EC7"/>
    <w:rsid w:val="00265BA6"/>
    <w:rsid w:val="00265DDD"/>
    <w:rsid w:val="00266377"/>
    <w:rsid w:val="0026759B"/>
    <w:rsid w:val="002675F4"/>
    <w:rsid w:val="0027065B"/>
    <w:rsid w:val="002712E0"/>
    <w:rsid w:val="0027191E"/>
    <w:rsid w:val="00271C3F"/>
    <w:rsid w:val="00271E10"/>
    <w:rsid w:val="002720AE"/>
    <w:rsid w:val="00272CAC"/>
    <w:rsid w:val="00273104"/>
    <w:rsid w:val="0027565E"/>
    <w:rsid w:val="00275844"/>
    <w:rsid w:val="00275A63"/>
    <w:rsid w:val="0027668E"/>
    <w:rsid w:val="002771FD"/>
    <w:rsid w:val="0027721D"/>
    <w:rsid w:val="0027743B"/>
    <w:rsid w:val="002778BD"/>
    <w:rsid w:val="0028038F"/>
    <w:rsid w:val="00280A07"/>
    <w:rsid w:val="00280BDF"/>
    <w:rsid w:val="00281957"/>
    <w:rsid w:val="00281BCE"/>
    <w:rsid w:val="00282129"/>
    <w:rsid w:val="002827F9"/>
    <w:rsid w:val="00282982"/>
    <w:rsid w:val="00282B6B"/>
    <w:rsid w:val="00282D0C"/>
    <w:rsid w:val="00283770"/>
    <w:rsid w:val="00284927"/>
    <w:rsid w:val="0028781B"/>
    <w:rsid w:val="00287F6A"/>
    <w:rsid w:val="00291158"/>
    <w:rsid w:val="00291733"/>
    <w:rsid w:val="00291983"/>
    <w:rsid w:val="00292182"/>
    <w:rsid w:val="002922FE"/>
    <w:rsid w:val="00293121"/>
    <w:rsid w:val="002934C2"/>
    <w:rsid w:val="00294322"/>
    <w:rsid w:val="00295BE0"/>
    <w:rsid w:val="00295D75"/>
    <w:rsid w:val="002961D1"/>
    <w:rsid w:val="00297188"/>
    <w:rsid w:val="002974B1"/>
    <w:rsid w:val="00297951"/>
    <w:rsid w:val="002A1869"/>
    <w:rsid w:val="002A2638"/>
    <w:rsid w:val="002A2F67"/>
    <w:rsid w:val="002A455D"/>
    <w:rsid w:val="002A5001"/>
    <w:rsid w:val="002A5099"/>
    <w:rsid w:val="002A62B5"/>
    <w:rsid w:val="002A68B8"/>
    <w:rsid w:val="002A72D2"/>
    <w:rsid w:val="002A787B"/>
    <w:rsid w:val="002A7FD3"/>
    <w:rsid w:val="002B033B"/>
    <w:rsid w:val="002B0502"/>
    <w:rsid w:val="002B06E0"/>
    <w:rsid w:val="002B0B84"/>
    <w:rsid w:val="002B27BB"/>
    <w:rsid w:val="002B33EC"/>
    <w:rsid w:val="002B341A"/>
    <w:rsid w:val="002B4BE1"/>
    <w:rsid w:val="002B4C70"/>
    <w:rsid w:val="002B4E5A"/>
    <w:rsid w:val="002B52B2"/>
    <w:rsid w:val="002B6552"/>
    <w:rsid w:val="002B66AE"/>
    <w:rsid w:val="002B68A8"/>
    <w:rsid w:val="002B72F5"/>
    <w:rsid w:val="002B7E74"/>
    <w:rsid w:val="002C05BC"/>
    <w:rsid w:val="002C08D0"/>
    <w:rsid w:val="002C3222"/>
    <w:rsid w:val="002C3832"/>
    <w:rsid w:val="002C543F"/>
    <w:rsid w:val="002C6E8D"/>
    <w:rsid w:val="002C7CC4"/>
    <w:rsid w:val="002C7CDF"/>
    <w:rsid w:val="002D00DB"/>
    <w:rsid w:val="002D0973"/>
    <w:rsid w:val="002D24A1"/>
    <w:rsid w:val="002D3061"/>
    <w:rsid w:val="002D3AE4"/>
    <w:rsid w:val="002D3B8B"/>
    <w:rsid w:val="002D3CCD"/>
    <w:rsid w:val="002D4423"/>
    <w:rsid w:val="002D51CF"/>
    <w:rsid w:val="002D51DA"/>
    <w:rsid w:val="002D56AB"/>
    <w:rsid w:val="002E0C56"/>
    <w:rsid w:val="002E16C0"/>
    <w:rsid w:val="002E1E2D"/>
    <w:rsid w:val="002E1FF2"/>
    <w:rsid w:val="002E2170"/>
    <w:rsid w:val="002E2997"/>
    <w:rsid w:val="002E4375"/>
    <w:rsid w:val="002E4F0E"/>
    <w:rsid w:val="002E5E7C"/>
    <w:rsid w:val="002E646C"/>
    <w:rsid w:val="002E68F9"/>
    <w:rsid w:val="002E7650"/>
    <w:rsid w:val="002F1D79"/>
    <w:rsid w:val="002F27BD"/>
    <w:rsid w:val="002F2D29"/>
    <w:rsid w:val="002F3438"/>
    <w:rsid w:val="002F3C87"/>
    <w:rsid w:val="002F6090"/>
    <w:rsid w:val="002F6E9A"/>
    <w:rsid w:val="00300133"/>
    <w:rsid w:val="00302847"/>
    <w:rsid w:val="003037AE"/>
    <w:rsid w:val="003041B2"/>
    <w:rsid w:val="00304489"/>
    <w:rsid w:val="0030506A"/>
    <w:rsid w:val="003060B4"/>
    <w:rsid w:val="0030670F"/>
    <w:rsid w:val="00306F1B"/>
    <w:rsid w:val="00307FFB"/>
    <w:rsid w:val="0031105F"/>
    <w:rsid w:val="00311B0B"/>
    <w:rsid w:val="00311CB5"/>
    <w:rsid w:val="003124AE"/>
    <w:rsid w:val="003126EF"/>
    <w:rsid w:val="0031325C"/>
    <w:rsid w:val="00313526"/>
    <w:rsid w:val="00313FF3"/>
    <w:rsid w:val="0031594A"/>
    <w:rsid w:val="00316D38"/>
    <w:rsid w:val="00317A92"/>
    <w:rsid w:val="00320504"/>
    <w:rsid w:val="00320E56"/>
    <w:rsid w:val="00320FA3"/>
    <w:rsid w:val="00321DC8"/>
    <w:rsid w:val="00322450"/>
    <w:rsid w:val="003230DE"/>
    <w:rsid w:val="00323259"/>
    <w:rsid w:val="0032326B"/>
    <w:rsid w:val="00323BC1"/>
    <w:rsid w:val="00323C8E"/>
    <w:rsid w:val="00324862"/>
    <w:rsid w:val="00324F5A"/>
    <w:rsid w:val="003258B8"/>
    <w:rsid w:val="00325D66"/>
    <w:rsid w:val="00326D03"/>
    <w:rsid w:val="00327D52"/>
    <w:rsid w:val="00327F0E"/>
    <w:rsid w:val="00330079"/>
    <w:rsid w:val="0033192D"/>
    <w:rsid w:val="003319EE"/>
    <w:rsid w:val="00331CC3"/>
    <w:rsid w:val="00332108"/>
    <w:rsid w:val="00332342"/>
    <w:rsid w:val="00332363"/>
    <w:rsid w:val="0033241A"/>
    <w:rsid w:val="00332BFA"/>
    <w:rsid w:val="0033324F"/>
    <w:rsid w:val="003333A1"/>
    <w:rsid w:val="003348E4"/>
    <w:rsid w:val="00334AC8"/>
    <w:rsid w:val="00334C01"/>
    <w:rsid w:val="00334E6A"/>
    <w:rsid w:val="003351FC"/>
    <w:rsid w:val="0033549C"/>
    <w:rsid w:val="0033569B"/>
    <w:rsid w:val="00335E6F"/>
    <w:rsid w:val="00336A13"/>
    <w:rsid w:val="00337487"/>
    <w:rsid w:val="00337A9E"/>
    <w:rsid w:val="003405A4"/>
    <w:rsid w:val="0034153E"/>
    <w:rsid w:val="003432EE"/>
    <w:rsid w:val="003432F6"/>
    <w:rsid w:val="003446AA"/>
    <w:rsid w:val="00345A09"/>
    <w:rsid w:val="003464F4"/>
    <w:rsid w:val="00347B2A"/>
    <w:rsid w:val="00347F66"/>
    <w:rsid w:val="003502EC"/>
    <w:rsid w:val="003504CC"/>
    <w:rsid w:val="003518D5"/>
    <w:rsid w:val="00351AD6"/>
    <w:rsid w:val="003527E0"/>
    <w:rsid w:val="00352B03"/>
    <w:rsid w:val="00352CF3"/>
    <w:rsid w:val="00353CD8"/>
    <w:rsid w:val="003549D0"/>
    <w:rsid w:val="00354F68"/>
    <w:rsid w:val="0035527E"/>
    <w:rsid w:val="003558CB"/>
    <w:rsid w:val="00355C20"/>
    <w:rsid w:val="00355E8E"/>
    <w:rsid w:val="003561BB"/>
    <w:rsid w:val="00356B1A"/>
    <w:rsid w:val="0035710B"/>
    <w:rsid w:val="003600FB"/>
    <w:rsid w:val="003619B4"/>
    <w:rsid w:val="003626C0"/>
    <w:rsid w:val="003632B6"/>
    <w:rsid w:val="003643AD"/>
    <w:rsid w:val="00364C3F"/>
    <w:rsid w:val="0036616F"/>
    <w:rsid w:val="0036662D"/>
    <w:rsid w:val="00366EF6"/>
    <w:rsid w:val="00366F95"/>
    <w:rsid w:val="00367485"/>
    <w:rsid w:val="00367545"/>
    <w:rsid w:val="003709B6"/>
    <w:rsid w:val="00371B57"/>
    <w:rsid w:val="00371D6A"/>
    <w:rsid w:val="0037302A"/>
    <w:rsid w:val="00373A81"/>
    <w:rsid w:val="00373AB6"/>
    <w:rsid w:val="00373B7F"/>
    <w:rsid w:val="00373DDB"/>
    <w:rsid w:val="00374A20"/>
    <w:rsid w:val="00374CC7"/>
    <w:rsid w:val="003751C9"/>
    <w:rsid w:val="0038033F"/>
    <w:rsid w:val="00380FB8"/>
    <w:rsid w:val="003812E6"/>
    <w:rsid w:val="00383F66"/>
    <w:rsid w:val="003840C0"/>
    <w:rsid w:val="0038441B"/>
    <w:rsid w:val="003844B5"/>
    <w:rsid w:val="003847BC"/>
    <w:rsid w:val="00384D11"/>
    <w:rsid w:val="00385316"/>
    <w:rsid w:val="003859DC"/>
    <w:rsid w:val="00385C3C"/>
    <w:rsid w:val="0038615D"/>
    <w:rsid w:val="00386209"/>
    <w:rsid w:val="00387B12"/>
    <w:rsid w:val="00390818"/>
    <w:rsid w:val="0039118D"/>
    <w:rsid w:val="00391B9C"/>
    <w:rsid w:val="00391BF8"/>
    <w:rsid w:val="00393F42"/>
    <w:rsid w:val="00394954"/>
    <w:rsid w:val="00396684"/>
    <w:rsid w:val="00397442"/>
    <w:rsid w:val="003974CC"/>
    <w:rsid w:val="00397B8D"/>
    <w:rsid w:val="003A0CC4"/>
    <w:rsid w:val="003A1334"/>
    <w:rsid w:val="003A1AAA"/>
    <w:rsid w:val="003A1B65"/>
    <w:rsid w:val="003A2107"/>
    <w:rsid w:val="003A23FB"/>
    <w:rsid w:val="003A4270"/>
    <w:rsid w:val="003A42C3"/>
    <w:rsid w:val="003A50E3"/>
    <w:rsid w:val="003A5B79"/>
    <w:rsid w:val="003A5E10"/>
    <w:rsid w:val="003A5EDA"/>
    <w:rsid w:val="003A6AF5"/>
    <w:rsid w:val="003A7637"/>
    <w:rsid w:val="003B0807"/>
    <w:rsid w:val="003B0F61"/>
    <w:rsid w:val="003B1787"/>
    <w:rsid w:val="003B1CCC"/>
    <w:rsid w:val="003B202D"/>
    <w:rsid w:val="003B20F4"/>
    <w:rsid w:val="003B2EE1"/>
    <w:rsid w:val="003B30CC"/>
    <w:rsid w:val="003B3FD7"/>
    <w:rsid w:val="003B4B87"/>
    <w:rsid w:val="003B5341"/>
    <w:rsid w:val="003B5879"/>
    <w:rsid w:val="003B664F"/>
    <w:rsid w:val="003B6D1B"/>
    <w:rsid w:val="003B7C18"/>
    <w:rsid w:val="003B7EAA"/>
    <w:rsid w:val="003B7F18"/>
    <w:rsid w:val="003C0ACC"/>
    <w:rsid w:val="003C166C"/>
    <w:rsid w:val="003C1CB9"/>
    <w:rsid w:val="003C21A0"/>
    <w:rsid w:val="003C292D"/>
    <w:rsid w:val="003C3AE3"/>
    <w:rsid w:val="003C4D20"/>
    <w:rsid w:val="003C5054"/>
    <w:rsid w:val="003C6684"/>
    <w:rsid w:val="003C6E52"/>
    <w:rsid w:val="003C76B0"/>
    <w:rsid w:val="003D0C09"/>
    <w:rsid w:val="003D0E00"/>
    <w:rsid w:val="003D193B"/>
    <w:rsid w:val="003D1F65"/>
    <w:rsid w:val="003D2092"/>
    <w:rsid w:val="003D3A33"/>
    <w:rsid w:val="003D4069"/>
    <w:rsid w:val="003D40BF"/>
    <w:rsid w:val="003D487F"/>
    <w:rsid w:val="003D6985"/>
    <w:rsid w:val="003D6BD2"/>
    <w:rsid w:val="003D71CB"/>
    <w:rsid w:val="003D7EF0"/>
    <w:rsid w:val="003E0451"/>
    <w:rsid w:val="003E07A9"/>
    <w:rsid w:val="003E0BC9"/>
    <w:rsid w:val="003E1B8E"/>
    <w:rsid w:val="003E2C01"/>
    <w:rsid w:val="003E30E3"/>
    <w:rsid w:val="003E315B"/>
    <w:rsid w:val="003E370E"/>
    <w:rsid w:val="003E4079"/>
    <w:rsid w:val="003E418B"/>
    <w:rsid w:val="003E4A37"/>
    <w:rsid w:val="003E59D5"/>
    <w:rsid w:val="003E6169"/>
    <w:rsid w:val="003E6D5C"/>
    <w:rsid w:val="003E7479"/>
    <w:rsid w:val="003E75D2"/>
    <w:rsid w:val="003E793E"/>
    <w:rsid w:val="003F160B"/>
    <w:rsid w:val="003F1690"/>
    <w:rsid w:val="003F3689"/>
    <w:rsid w:val="003F3728"/>
    <w:rsid w:val="003F3A64"/>
    <w:rsid w:val="003F3BE6"/>
    <w:rsid w:val="003F3EB9"/>
    <w:rsid w:val="003F4075"/>
    <w:rsid w:val="003F45F8"/>
    <w:rsid w:val="003F50FB"/>
    <w:rsid w:val="004004D7"/>
    <w:rsid w:val="00400A90"/>
    <w:rsid w:val="00401F5C"/>
    <w:rsid w:val="00402A23"/>
    <w:rsid w:val="0040326A"/>
    <w:rsid w:val="004037B7"/>
    <w:rsid w:val="00403984"/>
    <w:rsid w:val="00403EB4"/>
    <w:rsid w:val="00404492"/>
    <w:rsid w:val="004047C7"/>
    <w:rsid w:val="004048B4"/>
    <w:rsid w:val="00404D3F"/>
    <w:rsid w:val="00404EC5"/>
    <w:rsid w:val="004051E5"/>
    <w:rsid w:val="00405A4B"/>
    <w:rsid w:val="004063D3"/>
    <w:rsid w:val="004072DB"/>
    <w:rsid w:val="00411371"/>
    <w:rsid w:val="0041376F"/>
    <w:rsid w:val="00413AC0"/>
    <w:rsid w:val="00414463"/>
    <w:rsid w:val="00415047"/>
    <w:rsid w:val="004152CF"/>
    <w:rsid w:val="00415D65"/>
    <w:rsid w:val="00417802"/>
    <w:rsid w:val="00417C38"/>
    <w:rsid w:val="00417E92"/>
    <w:rsid w:val="00420218"/>
    <w:rsid w:val="00422401"/>
    <w:rsid w:val="00422F36"/>
    <w:rsid w:val="00423588"/>
    <w:rsid w:val="00423E14"/>
    <w:rsid w:val="0042408A"/>
    <w:rsid w:val="00424A5D"/>
    <w:rsid w:val="00424AFF"/>
    <w:rsid w:val="00424DAE"/>
    <w:rsid w:val="00424F8A"/>
    <w:rsid w:val="00425202"/>
    <w:rsid w:val="004264C1"/>
    <w:rsid w:val="0043109C"/>
    <w:rsid w:val="0043192E"/>
    <w:rsid w:val="00432650"/>
    <w:rsid w:val="004336BA"/>
    <w:rsid w:val="00433B3D"/>
    <w:rsid w:val="004363D6"/>
    <w:rsid w:val="00436BAA"/>
    <w:rsid w:val="00437918"/>
    <w:rsid w:val="00437E26"/>
    <w:rsid w:val="00440117"/>
    <w:rsid w:val="0044020B"/>
    <w:rsid w:val="00440766"/>
    <w:rsid w:val="00440C43"/>
    <w:rsid w:val="004412BE"/>
    <w:rsid w:val="004418C3"/>
    <w:rsid w:val="00441AFD"/>
    <w:rsid w:val="00441D7B"/>
    <w:rsid w:val="0044233D"/>
    <w:rsid w:val="00442783"/>
    <w:rsid w:val="00442B45"/>
    <w:rsid w:val="0044303A"/>
    <w:rsid w:val="004432EF"/>
    <w:rsid w:val="00444E51"/>
    <w:rsid w:val="00445344"/>
    <w:rsid w:val="00446622"/>
    <w:rsid w:val="00447114"/>
    <w:rsid w:val="00447FE3"/>
    <w:rsid w:val="00450003"/>
    <w:rsid w:val="00450246"/>
    <w:rsid w:val="00452473"/>
    <w:rsid w:val="00452891"/>
    <w:rsid w:val="004532CC"/>
    <w:rsid w:val="00453F67"/>
    <w:rsid w:val="00455DEF"/>
    <w:rsid w:val="0045652C"/>
    <w:rsid w:val="00456A9A"/>
    <w:rsid w:val="00456CB7"/>
    <w:rsid w:val="00457235"/>
    <w:rsid w:val="00461585"/>
    <w:rsid w:val="00462930"/>
    <w:rsid w:val="00463053"/>
    <w:rsid w:val="00463E98"/>
    <w:rsid w:val="00464D85"/>
    <w:rsid w:val="004661DE"/>
    <w:rsid w:val="00466D40"/>
    <w:rsid w:val="00467BBB"/>
    <w:rsid w:val="004700D0"/>
    <w:rsid w:val="00470391"/>
    <w:rsid w:val="004705D5"/>
    <w:rsid w:val="00470EF4"/>
    <w:rsid w:val="00472FA4"/>
    <w:rsid w:val="004733EB"/>
    <w:rsid w:val="0047353A"/>
    <w:rsid w:val="00473AFB"/>
    <w:rsid w:val="0047439C"/>
    <w:rsid w:val="0047635B"/>
    <w:rsid w:val="00476B25"/>
    <w:rsid w:val="00477098"/>
    <w:rsid w:val="004776ED"/>
    <w:rsid w:val="00477E86"/>
    <w:rsid w:val="004801B8"/>
    <w:rsid w:val="00480FD2"/>
    <w:rsid w:val="00482EA0"/>
    <w:rsid w:val="004830C9"/>
    <w:rsid w:val="0048336B"/>
    <w:rsid w:val="00483BBD"/>
    <w:rsid w:val="00485DE2"/>
    <w:rsid w:val="00486693"/>
    <w:rsid w:val="00487594"/>
    <w:rsid w:val="004900B0"/>
    <w:rsid w:val="004903BD"/>
    <w:rsid w:val="00490900"/>
    <w:rsid w:val="00491114"/>
    <w:rsid w:val="00491227"/>
    <w:rsid w:val="0049188B"/>
    <w:rsid w:val="00491D3C"/>
    <w:rsid w:val="00492269"/>
    <w:rsid w:val="00492F6C"/>
    <w:rsid w:val="0049357C"/>
    <w:rsid w:val="004937B8"/>
    <w:rsid w:val="00494CC9"/>
    <w:rsid w:val="004964D1"/>
    <w:rsid w:val="00497D66"/>
    <w:rsid w:val="00497FC5"/>
    <w:rsid w:val="004A0ED7"/>
    <w:rsid w:val="004A2DCE"/>
    <w:rsid w:val="004A3ABC"/>
    <w:rsid w:val="004A5549"/>
    <w:rsid w:val="004A5E95"/>
    <w:rsid w:val="004A6097"/>
    <w:rsid w:val="004A725D"/>
    <w:rsid w:val="004B0C02"/>
    <w:rsid w:val="004B0D32"/>
    <w:rsid w:val="004B1E7D"/>
    <w:rsid w:val="004B212A"/>
    <w:rsid w:val="004B2A2A"/>
    <w:rsid w:val="004B2C6B"/>
    <w:rsid w:val="004B31A5"/>
    <w:rsid w:val="004B466C"/>
    <w:rsid w:val="004B49F2"/>
    <w:rsid w:val="004B5005"/>
    <w:rsid w:val="004B5768"/>
    <w:rsid w:val="004B6299"/>
    <w:rsid w:val="004B6C69"/>
    <w:rsid w:val="004B72F1"/>
    <w:rsid w:val="004B7358"/>
    <w:rsid w:val="004B7BD8"/>
    <w:rsid w:val="004C084D"/>
    <w:rsid w:val="004C0D86"/>
    <w:rsid w:val="004C1892"/>
    <w:rsid w:val="004C1F91"/>
    <w:rsid w:val="004C2667"/>
    <w:rsid w:val="004C2832"/>
    <w:rsid w:val="004C338E"/>
    <w:rsid w:val="004C3CAC"/>
    <w:rsid w:val="004C4F67"/>
    <w:rsid w:val="004C6041"/>
    <w:rsid w:val="004C65C0"/>
    <w:rsid w:val="004C7708"/>
    <w:rsid w:val="004C7785"/>
    <w:rsid w:val="004C7E0B"/>
    <w:rsid w:val="004D007E"/>
    <w:rsid w:val="004D0143"/>
    <w:rsid w:val="004D0CCD"/>
    <w:rsid w:val="004D2428"/>
    <w:rsid w:val="004D248B"/>
    <w:rsid w:val="004D261C"/>
    <w:rsid w:val="004D28F3"/>
    <w:rsid w:val="004D2A4B"/>
    <w:rsid w:val="004D2C74"/>
    <w:rsid w:val="004D4D8A"/>
    <w:rsid w:val="004D571E"/>
    <w:rsid w:val="004D707F"/>
    <w:rsid w:val="004E1774"/>
    <w:rsid w:val="004E17C7"/>
    <w:rsid w:val="004E197A"/>
    <w:rsid w:val="004E200C"/>
    <w:rsid w:val="004E250A"/>
    <w:rsid w:val="004E3BD2"/>
    <w:rsid w:val="004E471E"/>
    <w:rsid w:val="004E47B9"/>
    <w:rsid w:val="004E51DF"/>
    <w:rsid w:val="004E7004"/>
    <w:rsid w:val="004E7213"/>
    <w:rsid w:val="004E7CBD"/>
    <w:rsid w:val="004F0A6B"/>
    <w:rsid w:val="004F0B7E"/>
    <w:rsid w:val="004F0BC6"/>
    <w:rsid w:val="004F2FA8"/>
    <w:rsid w:val="004F4ECB"/>
    <w:rsid w:val="004F4ED0"/>
    <w:rsid w:val="004F5304"/>
    <w:rsid w:val="004F73D8"/>
    <w:rsid w:val="005001ED"/>
    <w:rsid w:val="0050040F"/>
    <w:rsid w:val="00500818"/>
    <w:rsid w:val="00501710"/>
    <w:rsid w:val="00502D2B"/>
    <w:rsid w:val="00503272"/>
    <w:rsid w:val="0050454B"/>
    <w:rsid w:val="00505763"/>
    <w:rsid w:val="005058DA"/>
    <w:rsid w:val="00505B76"/>
    <w:rsid w:val="005066C5"/>
    <w:rsid w:val="00507E7B"/>
    <w:rsid w:val="0051068D"/>
    <w:rsid w:val="00510986"/>
    <w:rsid w:val="00510EC3"/>
    <w:rsid w:val="00512679"/>
    <w:rsid w:val="00512BF7"/>
    <w:rsid w:val="0051325B"/>
    <w:rsid w:val="00514AFF"/>
    <w:rsid w:val="005170E9"/>
    <w:rsid w:val="005171C0"/>
    <w:rsid w:val="00521401"/>
    <w:rsid w:val="0052216D"/>
    <w:rsid w:val="0052223B"/>
    <w:rsid w:val="00522713"/>
    <w:rsid w:val="00523165"/>
    <w:rsid w:val="00524340"/>
    <w:rsid w:val="005244E2"/>
    <w:rsid w:val="00524CB6"/>
    <w:rsid w:val="005251E9"/>
    <w:rsid w:val="0052558E"/>
    <w:rsid w:val="00527229"/>
    <w:rsid w:val="00527FBC"/>
    <w:rsid w:val="005303DD"/>
    <w:rsid w:val="005304BD"/>
    <w:rsid w:val="005308C6"/>
    <w:rsid w:val="00531140"/>
    <w:rsid w:val="00531915"/>
    <w:rsid w:val="00532283"/>
    <w:rsid w:val="00532FC0"/>
    <w:rsid w:val="005345A1"/>
    <w:rsid w:val="00534616"/>
    <w:rsid w:val="00534D1D"/>
    <w:rsid w:val="00535344"/>
    <w:rsid w:val="00535544"/>
    <w:rsid w:val="00535F93"/>
    <w:rsid w:val="005361CA"/>
    <w:rsid w:val="00536F78"/>
    <w:rsid w:val="0054009B"/>
    <w:rsid w:val="005409D8"/>
    <w:rsid w:val="00541D02"/>
    <w:rsid w:val="00541E8B"/>
    <w:rsid w:val="00542BBC"/>
    <w:rsid w:val="005448CB"/>
    <w:rsid w:val="00544F6E"/>
    <w:rsid w:val="00545294"/>
    <w:rsid w:val="005453F9"/>
    <w:rsid w:val="00545D51"/>
    <w:rsid w:val="00546EC2"/>
    <w:rsid w:val="00550231"/>
    <w:rsid w:val="00551012"/>
    <w:rsid w:val="00552678"/>
    <w:rsid w:val="00552EC8"/>
    <w:rsid w:val="00552F8D"/>
    <w:rsid w:val="00553348"/>
    <w:rsid w:val="0055480D"/>
    <w:rsid w:val="00554DEC"/>
    <w:rsid w:val="00555CC5"/>
    <w:rsid w:val="0055749E"/>
    <w:rsid w:val="005576E7"/>
    <w:rsid w:val="00557F75"/>
    <w:rsid w:val="0056050D"/>
    <w:rsid w:val="0056101E"/>
    <w:rsid w:val="00561394"/>
    <w:rsid w:val="0056360D"/>
    <w:rsid w:val="0056392C"/>
    <w:rsid w:val="00563C3B"/>
    <w:rsid w:val="00564753"/>
    <w:rsid w:val="00564A5E"/>
    <w:rsid w:val="00564D4F"/>
    <w:rsid w:val="005658D5"/>
    <w:rsid w:val="00566D7F"/>
    <w:rsid w:val="0056768E"/>
    <w:rsid w:val="00567E65"/>
    <w:rsid w:val="005700FC"/>
    <w:rsid w:val="0057038F"/>
    <w:rsid w:val="005703D1"/>
    <w:rsid w:val="00570891"/>
    <w:rsid w:val="0057131F"/>
    <w:rsid w:val="005714A2"/>
    <w:rsid w:val="0057177B"/>
    <w:rsid w:val="0057261E"/>
    <w:rsid w:val="0057324C"/>
    <w:rsid w:val="005746D8"/>
    <w:rsid w:val="00574D73"/>
    <w:rsid w:val="00575B50"/>
    <w:rsid w:val="00576282"/>
    <w:rsid w:val="0057645E"/>
    <w:rsid w:val="005775D3"/>
    <w:rsid w:val="005776E0"/>
    <w:rsid w:val="005801DB"/>
    <w:rsid w:val="00580FF9"/>
    <w:rsid w:val="0058116C"/>
    <w:rsid w:val="00581C2F"/>
    <w:rsid w:val="00581C7F"/>
    <w:rsid w:val="00583711"/>
    <w:rsid w:val="00584212"/>
    <w:rsid w:val="00585684"/>
    <w:rsid w:val="00586899"/>
    <w:rsid w:val="00586929"/>
    <w:rsid w:val="00587318"/>
    <w:rsid w:val="00590094"/>
    <w:rsid w:val="00591624"/>
    <w:rsid w:val="00591C07"/>
    <w:rsid w:val="00591F65"/>
    <w:rsid w:val="005922E7"/>
    <w:rsid w:val="0059248A"/>
    <w:rsid w:val="00594292"/>
    <w:rsid w:val="00594DA8"/>
    <w:rsid w:val="00594FFE"/>
    <w:rsid w:val="0059551B"/>
    <w:rsid w:val="005967EB"/>
    <w:rsid w:val="00597C75"/>
    <w:rsid w:val="005A089D"/>
    <w:rsid w:val="005A10B0"/>
    <w:rsid w:val="005A2ABD"/>
    <w:rsid w:val="005A2BFE"/>
    <w:rsid w:val="005A3E65"/>
    <w:rsid w:val="005A46EF"/>
    <w:rsid w:val="005A4810"/>
    <w:rsid w:val="005A4992"/>
    <w:rsid w:val="005A4B23"/>
    <w:rsid w:val="005A4BAA"/>
    <w:rsid w:val="005A4E33"/>
    <w:rsid w:val="005A51E3"/>
    <w:rsid w:val="005A54CA"/>
    <w:rsid w:val="005A654D"/>
    <w:rsid w:val="005A6CE5"/>
    <w:rsid w:val="005A715E"/>
    <w:rsid w:val="005B0FE6"/>
    <w:rsid w:val="005B1076"/>
    <w:rsid w:val="005B1122"/>
    <w:rsid w:val="005B21F0"/>
    <w:rsid w:val="005B22A4"/>
    <w:rsid w:val="005B32A1"/>
    <w:rsid w:val="005B3AB8"/>
    <w:rsid w:val="005B3B39"/>
    <w:rsid w:val="005B4114"/>
    <w:rsid w:val="005B527D"/>
    <w:rsid w:val="005B543C"/>
    <w:rsid w:val="005B6465"/>
    <w:rsid w:val="005B6622"/>
    <w:rsid w:val="005B6CD1"/>
    <w:rsid w:val="005B75B5"/>
    <w:rsid w:val="005C03B3"/>
    <w:rsid w:val="005C11C4"/>
    <w:rsid w:val="005C186F"/>
    <w:rsid w:val="005C3383"/>
    <w:rsid w:val="005C3D5A"/>
    <w:rsid w:val="005C3F6A"/>
    <w:rsid w:val="005C6BA1"/>
    <w:rsid w:val="005C6BAD"/>
    <w:rsid w:val="005C6E85"/>
    <w:rsid w:val="005C6E86"/>
    <w:rsid w:val="005D0E74"/>
    <w:rsid w:val="005D14CC"/>
    <w:rsid w:val="005D324D"/>
    <w:rsid w:val="005D4108"/>
    <w:rsid w:val="005D465E"/>
    <w:rsid w:val="005D4FEB"/>
    <w:rsid w:val="005D5D85"/>
    <w:rsid w:val="005D5E1A"/>
    <w:rsid w:val="005D61E4"/>
    <w:rsid w:val="005D658C"/>
    <w:rsid w:val="005E0003"/>
    <w:rsid w:val="005E03D6"/>
    <w:rsid w:val="005E09BF"/>
    <w:rsid w:val="005E1B34"/>
    <w:rsid w:val="005E1D25"/>
    <w:rsid w:val="005E2289"/>
    <w:rsid w:val="005E2A9A"/>
    <w:rsid w:val="005E333F"/>
    <w:rsid w:val="005E3DAC"/>
    <w:rsid w:val="005E410A"/>
    <w:rsid w:val="005E4700"/>
    <w:rsid w:val="005E5680"/>
    <w:rsid w:val="005E6407"/>
    <w:rsid w:val="005E7373"/>
    <w:rsid w:val="005E7582"/>
    <w:rsid w:val="005E79E0"/>
    <w:rsid w:val="005F1BD5"/>
    <w:rsid w:val="005F1EE8"/>
    <w:rsid w:val="005F23A1"/>
    <w:rsid w:val="005F37B8"/>
    <w:rsid w:val="005F38F4"/>
    <w:rsid w:val="005F411A"/>
    <w:rsid w:val="005F56AE"/>
    <w:rsid w:val="005F767D"/>
    <w:rsid w:val="0060006C"/>
    <w:rsid w:val="00600079"/>
    <w:rsid w:val="0060022D"/>
    <w:rsid w:val="0060075C"/>
    <w:rsid w:val="006009D1"/>
    <w:rsid w:val="00600B4F"/>
    <w:rsid w:val="006011A1"/>
    <w:rsid w:val="00601792"/>
    <w:rsid w:val="00602B25"/>
    <w:rsid w:val="00602CE5"/>
    <w:rsid w:val="006031B7"/>
    <w:rsid w:val="00603762"/>
    <w:rsid w:val="0060462E"/>
    <w:rsid w:val="00604EDA"/>
    <w:rsid w:val="00605538"/>
    <w:rsid w:val="006129DB"/>
    <w:rsid w:val="006135F9"/>
    <w:rsid w:val="00613897"/>
    <w:rsid w:val="00613BF4"/>
    <w:rsid w:val="00613CC5"/>
    <w:rsid w:val="006151CB"/>
    <w:rsid w:val="00616CBA"/>
    <w:rsid w:val="00616DA0"/>
    <w:rsid w:val="006206CF"/>
    <w:rsid w:val="0062077C"/>
    <w:rsid w:val="00622693"/>
    <w:rsid w:val="00624229"/>
    <w:rsid w:val="00624321"/>
    <w:rsid w:val="006255B1"/>
    <w:rsid w:val="00626045"/>
    <w:rsid w:val="0062604E"/>
    <w:rsid w:val="006305F2"/>
    <w:rsid w:val="006307D7"/>
    <w:rsid w:val="00631272"/>
    <w:rsid w:val="00631A7C"/>
    <w:rsid w:val="00633392"/>
    <w:rsid w:val="00633751"/>
    <w:rsid w:val="00634022"/>
    <w:rsid w:val="00634313"/>
    <w:rsid w:val="00635AB2"/>
    <w:rsid w:val="00636541"/>
    <w:rsid w:val="00636934"/>
    <w:rsid w:val="00636AD5"/>
    <w:rsid w:val="00640CDB"/>
    <w:rsid w:val="0064256D"/>
    <w:rsid w:val="006426E6"/>
    <w:rsid w:val="006459CC"/>
    <w:rsid w:val="00645F94"/>
    <w:rsid w:val="00646538"/>
    <w:rsid w:val="00646981"/>
    <w:rsid w:val="00647980"/>
    <w:rsid w:val="00647E2D"/>
    <w:rsid w:val="0065083B"/>
    <w:rsid w:val="00650D14"/>
    <w:rsid w:val="00650F53"/>
    <w:rsid w:val="006518A8"/>
    <w:rsid w:val="006525EE"/>
    <w:rsid w:val="006527A6"/>
    <w:rsid w:val="00652D11"/>
    <w:rsid w:val="00653B3A"/>
    <w:rsid w:val="00653F7B"/>
    <w:rsid w:val="00654466"/>
    <w:rsid w:val="00654741"/>
    <w:rsid w:val="00654BF3"/>
    <w:rsid w:val="00654CA4"/>
    <w:rsid w:val="00655592"/>
    <w:rsid w:val="00655D54"/>
    <w:rsid w:val="00655DDA"/>
    <w:rsid w:val="00655ECB"/>
    <w:rsid w:val="00656E0F"/>
    <w:rsid w:val="00657686"/>
    <w:rsid w:val="0065778A"/>
    <w:rsid w:val="00657A61"/>
    <w:rsid w:val="0066133F"/>
    <w:rsid w:val="00662510"/>
    <w:rsid w:val="00663644"/>
    <w:rsid w:val="00663781"/>
    <w:rsid w:val="006638B9"/>
    <w:rsid w:val="006653E2"/>
    <w:rsid w:val="006654FF"/>
    <w:rsid w:val="006669B3"/>
    <w:rsid w:val="00666BAD"/>
    <w:rsid w:val="006676BE"/>
    <w:rsid w:val="006677E3"/>
    <w:rsid w:val="0067094A"/>
    <w:rsid w:val="0067313C"/>
    <w:rsid w:val="00673EF8"/>
    <w:rsid w:val="00674061"/>
    <w:rsid w:val="00674313"/>
    <w:rsid w:val="00674830"/>
    <w:rsid w:val="0067568A"/>
    <w:rsid w:val="00676A17"/>
    <w:rsid w:val="0068065E"/>
    <w:rsid w:val="00680D09"/>
    <w:rsid w:val="00680EB2"/>
    <w:rsid w:val="006812F4"/>
    <w:rsid w:val="00681E66"/>
    <w:rsid w:val="00684F1C"/>
    <w:rsid w:val="00685110"/>
    <w:rsid w:val="00685622"/>
    <w:rsid w:val="00685784"/>
    <w:rsid w:val="00686A9B"/>
    <w:rsid w:val="00687128"/>
    <w:rsid w:val="00691BA1"/>
    <w:rsid w:val="0069224D"/>
    <w:rsid w:val="006926D5"/>
    <w:rsid w:val="00693B74"/>
    <w:rsid w:val="00694357"/>
    <w:rsid w:val="00694717"/>
    <w:rsid w:val="00695961"/>
    <w:rsid w:val="00696009"/>
    <w:rsid w:val="006964F9"/>
    <w:rsid w:val="006967A7"/>
    <w:rsid w:val="006968E1"/>
    <w:rsid w:val="00697195"/>
    <w:rsid w:val="006A0A40"/>
    <w:rsid w:val="006A29E7"/>
    <w:rsid w:val="006A33F8"/>
    <w:rsid w:val="006A36E7"/>
    <w:rsid w:val="006A4619"/>
    <w:rsid w:val="006A57DE"/>
    <w:rsid w:val="006A5AD5"/>
    <w:rsid w:val="006A5B41"/>
    <w:rsid w:val="006A6055"/>
    <w:rsid w:val="006A619D"/>
    <w:rsid w:val="006A6297"/>
    <w:rsid w:val="006A6C7E"/>
    <w:rsid w:val="006A6CAB"/>
    <w:rsid w:val="006A7BF9"/>
    <w:rsid w:val="006B16FA"/>
    <w:rsid w:val="006B195C"/>
    <w:rsid w:val="006B2223"/>
    <w:rsid w:val="006B3149"/>
    <w:rsid w:val="006B3532"/>
    <w:rsid w:val="006B38BE"/>
    <w:rsid w:val="006B4B21"/>
    <w:rsid w:val="006B4C25"/>
    <w:rsid w:val="006B4D4A"/>
    <w:rsid w:val="006B4F01"/>
    <w:rsid w:val="006B5191"/>
    <w:rsid w:val="006B6272"/>
    <w:rsid w:val="006B7A63"/>
    <w:rsid w:val="006C03DE"/>
    <w:rsid w:val="006C180C"/>
    <w:rsid w:val="006C1FF9"/>
    <w:rsid w:val="006C314C"/>
    <w:rsid w:val="006C4168"/>
    <w:rsid w:val="006C490B"/>
    <w:rsid w:val="006C4D58"/>
    <w:rsid w:val="006C65F8"/>
    <w:rsid w:val="006C698F"/>
    <w:rsid w:val="006C72E2"/>
    <w:rsid w:val="006D0D4C"/>
    <w:rsid w:val="006D0DAD"/>
    <w:rsid w:val="006D20AA"/>
    <w:rsid w:val="006D319E"/>
    <w:rsid w:val="006D43D1"/>
    <w:rsid w:val="006D45FE"/>
    <w:rsid w:val="006D561A"/>
    <w:rsid w:val="006D5B24"/>
    <w:rsid w:val="006E0E37"/>
    <w:rsid w:val="006E2440"/>
    <w:rsid w:val="006E2EC7"/>
    <w:rsid w:val="006E2F97"/>
    <w:rsid w:val="006E4FBA"/>
    <w:rsid w:val="006E592C"/>
    <w:rsid w:val="006E604C"/>
    <w:rsid w:val="006E607B"/>
    <w:rsid w:val="006E7237"/>
    <w:rsid w:val="006E7299"/>
    <w:rsid w:val="006E73F0"/>
    <w:rsid w:val="006E77FC"/>
    <w:rsid w:val="006F05C5"/>
    <w:rsid w:val="006F0E71"/>
    <w:rsid w:val="006F1324"/>
    <w:rsid w:val="006F1B6D"/>
    <w:rsid w:val="006F1BC1"/>
    <w:rsid w:val="006F22CF"/>
    <w:rsid w:val="006F29F3"/>
    <w:rsid w:val="006F2BBF"/>
    <w:rsid w:val="006F2EFD"/>
    <w:rsid w:val="006F4774"/>
    <w:rsid w:val="006F5DAF"/>
    <w:rsid w:val="006F65CE"/>
    <w:rsid w:val="006F6976"/>
    <w:rsid w:val="006F6FC0"/>
    <w:rsid w:val="006F7D71"/>
    <w:rsid w:val="00700597"/>
    <w:rsid w:val="00701099"/>
    <w:rsid w:val="00703A55"/>
    <w:rsid w:val="00703AB8"/>
    <w:rsid w:val="007044A8"/>
    <w:rsid w:val="00704830"/>
    <w:rsid w:val="007049E0"/>
    <w:rsid w:val="00705A81"/>
    <w:rsid w:val="00705BF8"/>
    <w:rsid w:val="00706946"/>
    <w:rsid w:val="00706A0A"/>
    <w:rsid w:val="0070718E"/>
    <w:rsid w:val="00707A3F"/>
    <w:rsid w:val="00711069"/>
    <w:rsid w:val="00711AA2"/>
    <w:rsid w:val="00711B3E"/>
    <w:rsid w:val="00714B7C"/>
    <w:rsid w:val="00714DF7"/>
    <w:rsid w:val="007152B1"/>
    <w:rsid w:val="007154B1"/>
    <w:rsid w:val="00716386"/>
    <w:rsid w:val="007165CE"/>
    <w:rsid w:val="007177DC"/>
    <w:rsid w:val="00717F04"/>
    <w:rsid w:val="00720191"/>
    <w:rsid w:val="0072088D"/>
    <w:rsid w:val="0072461E"/>
    <w:rsid w:val="007252BB"/>
    <w:rsid w:val="00726898"/>
    <w:rsid w:val="00726A1A"/>
    <w:rsid w:val="0072733C"/>
    <w:rsid w:val="00727D75"/>
    <w:rsid w:val="007301C2"/>
    <w:rsid w:val="007306BC"/>
    <w:rsid w:val="00730BD1"/>
    <w:rsid w:val="00731C77"/>
    <w:rsid w:val="00731F85"/>
    <w:rsid w:val="00733112"/>
    <w:rsid w:val="00735AFD"/>
    <w:rsid w:val="00735FD6"/>
    <w:rsid w:val="00736255"/>
    <w:rsid w:val="00740B08"/>
    <w:rsid w:val="00740BEE"/>
    <w:rsid w:val="00740CB4"/>
    <w:rsid w:val="00741080"/>
    <w:rsid w:val="00741A56"/>
    <w:rsid w:val="0074206B"/>
    <w:rsid w:val="00743C0D"/>
    <w:rsid w:val="0074458B"/>
    <w:rsid w:val="00744825"/>
    <w:rsid w:val="00744C74"/>
    <w:rsid w:val="00745703"/>
    <w:rsid w:val="0074572B"/>
    <w:rsid w:val="00746928"/>
    <w:rsid w:val="00747BFB"/>
    <w:rsid w:val="007504B6"/>
    <w:rsid w:val="00750DCE"/>
    <w:rsid w:val="00750EFD"/>
    <w:rsid w:val="00751FEC"/>
    <w:rsid w:val="00752515"/>
    <w:rsid w:val="00752A56"/>
    <w:rsid w:val="00753F38"/>
    <w:rsid w:val="0075447A"/>
    <w:rsid w:val="00755688"/>
    <w:rsid w:val="0075610C"/>
    <w:rsid w:val="00756139"/>
    <w:rsid w:val="00757CFB"/>
    <w:rsid w:val="00757D2C"/>
    <w:rsid w:val="007609D9"/>
    <w:rsid w:val="00760BDF"/>
    <w:rsid w:val="00760D5F"/>
    <w:rsid w:val="00760DBD"/>
    <w:rsid w:val="00761E63"/>
    <w:rsid w:val="00761E77"/>
    <w:rsid w:val="0076227A"/>
    <w:rsid w:val="0076264F"/>
    <w:rsid w:val="00762801"/>
    <w:rsid w:val="0076329F"/>
    <w:rsid w:val="00763BF1"/>
    <w:rsid w:val="00765722"/>
    <w:rsid w:val="007662B2"/>
    <w:rsid w:val="0076782B"/>
    <w:rsid w:val="00767A79"/>
    <w:rsid w:val="00767BAE"/>
    <w:rsid w:val="00770811"/>
    <w:rsid w:val="00771C8F"/>
    <w:rsid w:val="0077204B"/>
    <w:rsid w:val="00772FCA"/>
    <w:rsid w:val="00773728"/>
    <w:rsid w:val="00775008"/>
    <w:rsid w:val="0077609C"/>
    <w:rsid w:val="007767F3"/>
    <w:rsid w:val="00777AAF"/>
    <w:rsid w:val="007801BF"/>
    <w:rsid w:val="00780579"/>
    <w:rsid w:val="00780D67"/>
    <w:rsid w:val="00781ADD"/>
    <w:rsid w:val="0078265D"/>
    <w:rsid w:val="0078283F"/>
    <w:rsid w:val="007832EF"/>
    <w:rsid w:val="00784E8C"/>
    <w:rsid w:val="0078523A"/>
    <w:rsid w:val="0078590E"/>
    <w:rsid w:val="00785E45"/>
    <w:rsid w:val="00785FDC"/>
    <w:rsid w:val="00786062"/>
    <w:rsid w:val="00787150"/>
    <w:rsid w:val="00792F6E"/>
    <w:rsid w:val="00793585"/>
    <w:rsid w:val="0079362D"/>
    <w:rsid w:val="0079464D"/>
    <w:rsid w:val="00796044"/>
    <w:rsid w:val="00796BE3"/>
    <w:rsid w:val="007970EA"/>
    <w:rsid w:val="00797374"/>
    <w:rsid w:val="007974E4"/>
    <w:rsid w:val="00797977"/>
    <w:rsid w:val="007A0140"/>
    <w:rsid w:val="007A0482"/>
    <w:rsid w:val="007A0551"/>
    <w:rsid w:val="007A0879"/>
    <w:rsid w:val="007A1172"/>
    <w:rsid w:val="007A139A"/>
    <w:rsid w:val="007A20CB"/>
    <w:rsid w:val="007A2E04"/>
    <w:rsid w:val="007A3079"/>
    <w:rsid w:val="007A36A1"/>
    <w:rsid w:val="007A38AA"/>
    <w:rsid w:val="007A3BE5"/>
    <w:rsid w:val="007A3C16"/>
    <w:rsid w:val="007A4D62"/>
    <w:rsid w:val="007A4F9A"/>
    <w:rsid w:val="007A5914"/>
    <w:rsid w:val="007A5E6C"/>
    <w:rsid w:val="007A660A"/>
    <w:rsid w:val="007A6940"/>
    <w:rsid w:val="007A6A38"/>
    <w:rsid w:val="007A71B6"/>
    <w:rsid w:val="007B00E3"/>
    <w:rsid w:val="007B12BB"/>
    <w:rsid w:val="007B1D55"/>
    <w:rsid w:val="007B1EA2"/>
    <w:rsid w:val="007B4A78"/>
    <w:rsid w:val="007B4F52"/>
    <w:rsid w:val="007B647B"/>
    <w:rsid w:val="007B671A"/>
    <w:rsid w:val="007B727F"/>
    <w:rsid w:val="007B7BC7"/>
    <w:rsid w:val="007C0A95"/>
    <w:rsid w:val="007C25A6"/>
    <w:rsid w:val="007C31C0"/>
    <w:rsid w:val="007C31ED"/>
    <w:rsid w:val="007C348D"/>
    <w:rsid w:val="007C3C34"/>
    <w:rsid w:val="007C3D77"/>
    <w:rsid w:val="007C57C0"/>
    <w:rsid w:val="007C6067"/>
    <w:rsid w:val="007C636C"/>
    <w:rsid w:val="007C63B6"/>
    <w:rsid w:val="007C6B71"/>
    <w:rsid w:val="007C706C"/>
    <w:rsid w:val="007C7564"/>
    <w:rsid w:val="007D016B"/>
    <w:rsid w:val="007D0948"/>
    <w:rsid w:val="007D12F0"/>
    <w:rsid w:val="007D1765"/>
    <w:rsid w:val="007D236D"/>
    <w:rsid w:val="007D242D"/>
    <w:rsid w:val="007D41FF"/>
    <w:rsid w:val="007D4E26"/>
    <w:rsid w:val="007D563C"/>
    <w:rsid w:val="007D5EE5"/>
    <w:rsid w:val="007D66CD"/>
    <w:rsid w:val="007D725F"/>
    <w:rsid w:val="007D7323"/>
    <w:rsid w:val="007D79A8"/>
    <w:rsid w:val="007E036E"/>
    <w:rsid w:val="007E0DD0"/>
    <w:rsid w:val="007E13E2"/>
    <w:rsid w:val="007E3E17"/>
    <w:rsid w:val="007E699A"/>
    <w:rsid w:val="007E793F"/>
    <w:rsid w:val="007F0579"/>
    <w:rsid w:val="007F09D6"/>
    <w:rsid w:val="007F1206"/>
    <w:rsid w:val="007F2F29"/>
    <w:rsid w:val="007F32BC"/>
    <w:rsid w:val="007F44A4"/>
    <w:rsid w:val="007F4C24"/>
    <w:rsid w:val="007F7B90"/>
    <w:rsid w:val="008001A7"/>
    <w:rsid w:val="008014B5"/>
    <w:rsid w:val="00801686"/>
    <w:rsid w:val="0080187F"/>
    <w:rsid w:val="008018DB"/>
    <w:rsid w:val="008026E8"/>
    <w:rsid w:val="008028DF"/>
    <w:rsid w:val="00803084"/>
    <w:rsid w:val="00804546"/>
    <w:rsid w:val="0080573C"/>
    <w:rsid w:val="00805F10"/>
    <w:rsid w:val="00807DCE"/>
    <w:rsid w:val="008102CE"/>
    <w:rsid w:val="00811CDE"/>
    <w:rsid w:val="00812826"/>
    <w:rsid w:val="00813E3B"/>
    <w:rsid w:val="008145EF"/>
    <w:rsid w:val="008156B5"/>
    <w:rsid w:val="00815B01"/>
    <w:rsid w:val="00816C41"/>
    <w:rsid w:val="00816D80"/>
    <w:rsid w:val="008177AE"/>
    <w:rsid w:val="008177D2"/>
    <w:rsid w:val="00817BF7"/>
    <w:rsid w:val="00817F84"/>
    <w:rsid w:val="00820212"/>
    <w:rsid w:val="008202C9"/>
    <w:rsid w:val="00820C4C"/>
    <w:rsid w:val="00820DFF"/>
    <w:rsid w:val="00821A57"/>
    <w:rsid w:val="008222EE"/>
    <w:rsid w:val="008224F2"/>
    <w:rsid w:val="00822D37"/>
    <w:rsid w:val="00822D89"/>
    <w:rsid w:val="00822FF6"/>
    <w:rsid w:val="0082351E"/>
    <w:rsid w:val="0082404C"/>
    <w:rsid w:val="008245D1"/>
    <w:rsid w:val="008249B2"/>
    <w:rsid w:val="00824BCF"/>
    <w:rsid w:val="00825450"/>
    <w:rsid w:val="00825E2C"/>
    <w:rsid w:val="00825E61"/>
    <w:rsid w:val="00830029"/>
    <w:rsid w:val="0083115F"/>
    <w:rsid w:val="00831762"/>
    <w:rsid w:val="008318C3"/>
    <w:rsid w:val="00831A14"/>
    <w:rsid w:val="00831AB4"/>
    <w:rsid w:val="0083217A"/>
    <w:rsid w:val="008326F4"/>
    <w:rsid w:val="00833E8D"/>
    <w:rsid w:val="0083493D"/>
    <w:rsid w:val="008349E6"/>
    <w:rsid w:val="00836DE2"/>
    <w:rsid w:val="00836F83"/>
    <w:rsid w:val="00840014"/>
    <w:rsid w:val="008408E6"/>
    <w:rsid w:val="00840941"/>
    <w:rsid w:val="00841399"/>
    <w:rsid w:val="00841790"/>
    <w:rsid w:val="008423C2"/>
    <w:rsid w:val="00842826"/>
    <w:rsid w:val="008434D2"/>
    <w:rsid w:val="0084397D"/>
    <w:rsid w:val="00843C80"/>
    <w:rsid w:val="00843C9C"/>
    <w:rsid w:val="008459E0"/>
    <w:rsid w:val="00845E06"/>
    <w:rsid w:val="00845F7A"/>
    <w:rsid w:val="00846B2D"/>
    <w:rsid w:val="00846BC2"/>
    <w:rsid w:val="00850261"/>
    <w:rsid w:val="008505E2"/>
    <w:rsid w:val="00850E81"/>
    <w:rsid w:val="008511FE"/>
    <w:rsid w:val="008529B5"/>
    <w:rsid w:val="00854260"/>
    <w:rsid w:val="008557C5"/>
    <w:rsid w:val="0085583E"/>
    <w:rsid w:val="008562D9"/>
    <w:rsid w:val="008601F5"/>
    <w:rsid w:val="00860824"/>
    <w:rsid w:val="008609B4"/>
    <w:rsid w:val="008622BF"/>
    <w:rsid w:val="008622EE"/>
    <w:rsid w:val="008641ED"/>
    <w:rsid w:val="00864621"/>
    <w:rsid w:val="008652D7"/>
    <w:rsid w:val="00865DE6"/>
    <w:rsid w:val="00866338"/>
    <w:rsid w:val="008665B5"/>
    <w:rsid w:val="008670CF"/>
    <w:rsid w:val="0086751E"/>
    <w:rsid w:val="008676DC"/>
    <w:rsid w:val="00867B16"/>
    <w:rsid w:val="00867B69"/>
    <w:rsid w:val="00867C52"/>
    <w:rsid w:val="00870324"/>
    <w:rsid w:val="008704F7"/>
    <w:rsid w:val="00870531"/>
    <w:rsid w:val="008710F3"/>
    <w:rsid w:val="0087228C"/>
    <w:rsid w:val="008744D9"/>
    <w:rsid w:val="00875DCF"/>
    <w:rsid w:val="00876FEC"/>
    <w:rsid w:val="00880086"/>
    <w:rsid w:val="00880A4A"/>
    <w:rsid w:val="00880C74"/>
    <w:rsid w:val="00881B1D"/>
    <w:rsid w:val="0088200B"/>
    <w:rsid w:val="00882FC3"/>
    <w:rsid w:val="008836B1"/>
    <w:rsid w:val="008846F7"/>
    <w:rsid w:val="00884E8D"/>
    <w:rsid w:val="008855C6"/>
    <w:rsid w:val="00886271"/>
    <w:rsid w:val="008872C4"/>
    <w:rsid w:val="00890FC3"/>
    <w:rsid w:val="00891FF8"/>
    <w:rsid w:val="0089350E"/>
    <w:rsid w:val="008937FB"/>
    <w:rsid w:val="00893809"/>
    <w:rsid w:val="0089403C"/>
    <w:rsid w:val="00894AA0"/>
    <w:rsid w:val="008958B9"/>
    <w:rsid w:val="00896631"/>
    <w:rsid w:val="008967CB"/>
    <w:rsid w:val="0089697F"/>
    <w:rsid w:val="008970E1"/>
    <w:rsid w:val="00897740"/>
    <w:rsid w:val="00897BF1"/>
    <w:rsid w:val="00897DDC"/>
    <w:rsid w:val="008A021F"/>
    <w:rsid w:val="008A05BA"/>
    <w:rsid w:val="008A0E39"/>
    <w:rsid w:val="008A196E"/>
    <w:rsid w:val="008A1AEE"/>
    <w:rsid w:val="008A1B1D"/>
    <w:rsid w:val="008A269C"/>
    <w:rsid w:val="008A2897"/>
    <w:rsid w:val="008A2DA6"/>
    <w:rsid w:val="008A2F4D"/>
    <w:rsid w:val="008A3373"/>
    <w:rsid w:val="008A3E7D"/>
    <w:rsid w:val="008A6F88"/>
    <w:rsid w:val="008A7C56"/>
    <w:rsid w:val="008B0F0F"/>
    <w:rsid w:val="008B1716"/>
    <w:rsid w:val="008B17A7"/>
    <w:rsid w:val="008B4326"/>
    <w:rsid w:val="008B6122"/>
    <w:rsid w:val="008B683A"/>
    <w:rsid w:val="008B6885"/>
    <w:rsid w:val="008C0531"/>
    <w:rsid w:val="008C2278"/>
    <w:rsid w:val="008C2ABF"/>
    <w:rsid w:val="008C3990"/>
    <w:rsid w:val="008C3CB3"/>
    <w:rsid w:val="008C6B01"/>
    <w:rsid w:val="008C6C44"/>
    <w:rsid w:val="008C7CDB"/>
    <w:rsid w:val="008D011C"/>
    <w:rsid w:val="008D19BF"/>
    <w:rsid w:val="008D243A"/>
    <w:rsid w:val="008D428B"/>
    <w:rsid w:val="008D71DC"/>
    <w:rsid w:val="008E07A5"/>
    <w:rsid w:val="008E1403"/>
    <w:rsid w:val="008E222A"/>
    <w:rsid w:val="008E2CF9"/>
    <w:rsid w:val="008E3CE0"/>
    <w:rsid w:val="008E474B"/>
    <w:rsid w:val="008E4A82"/>
    <w:rsid w:val="008E58E8"/>
    <w:rsid w:val="008E6409"/>
    <w:rsid w:val="008E7830"/>
    <w:rsid w:val="008F22F3"/>
    <w:rsid w:val="008F3EBA"/>
    <w:rsid w:val="008F5B88"/>
    <w:rsid w:val="008F5BC7"/>
    <w:rsid w:val="008F654B"/>
    <w:rsid w:val="008F6F0A"/>
    <w:rsid w:val="009005A9"/>
    <w:rsid w:val="00900B0B"/>
    <w:rsid w:val="009011C3"/>
    <w:rsid w:val="00901A4B"/>
    <w:rsid w:val="00902849"/>
    <w:rsid w:val="00902BB3"/>
    <w:rsid w:val="009053E5"/>
    <w:rsid w:val="00906395"/>
    <w:rsid w:val="0090737B"/>
    <w:rsid w:val="00907602"/>
    <w:rsid w:val="009079C3"/>
    <w:rsid w:val="00910A0E"/>
    <w:rsid w:val="009114A5"/>
    <w:rsid w:val="009114B1"/>
    <w:rsid w:val="009118C5"/>
    <w:rsid w:val="009130AC"/>
    <w:rsid w:val="00913A6D"/>
    <w:rsid w:val="00913C97"/>
    <w:rsid w:val="00913DE1"/>
    <w:rsid w:val="00914271"/>
    <w:rsid w:val="00914D3C"/>
    <w:rsid w:val="00916749"/>
    <w:rsid w:val="0091741D"/>
    <w:rsid w:val="00917F98"/>
    <w:rsid w:val="00920674"/>
    <w:rsid w:val="009206D4"/>
    <w:rsid w:val="00920A23"/>
    <w:rsid w:val="00921419"/>
    <w:rsid w:val="00922979"/>
    <w:rsid w:val="009231E2"/>
    <w:rsid w:val="009232EC"/>
    <w:rsid w:val="0092366C"/>
    <w:rsid w:val="00923761"/>
    <w:rsid w:val="00923C49"/>
    <w:rsid w:val="00924300"/>
    <w:rsid w:val="009245DD"/>
    <w:rsid w:val="00924CC0"/>
    <w:rsid w:val="0092533F"/>
    <w:rsid w:val="00925408"/>
    <w:rsid w:val="009258C6"/>
    <w:rsid w:val="009259D7"/>
    <w:rsid w:val="009269D7"/>
    <w:rsid w:val="00926AE7"/>
    <w:rsid w:val="00927842"/>
    <w:rsid w:val="00927BCE"/>
    <w:rsid w:val="00927FEA"/>
    <w:rsid w:val="009309AD"/>
    <w:rsid w:val="009314A0"/>
    <w:rsid w:val="00931A58"/>
    <w:rsid w:val="00931DAB"/>
    <w:rsid w:val="0093224B"/>
    <w:rsid w:val="00932692"/>
    <w:rsid w:val="00933317"/>
    <w:rsid w:val="00933BF7"/>
    <w:rsid w:val="00933CA0"/>
    <w:rsid w:val="00935967"/>
    <w:rsid w:val="009359DE"/>
    <w:rsid w:val="009364E1"/>
    <w:rsid w:val="009364FA"/>
    <w:rsid w:val="009367AE"/>
    <w:rsid w:val="00936ACF"/>
    <w:rsid w:val="00936FEC"/>
    <w:rsid w:val="00937E1D"/>
    <w:rsid w:val="00941A44"/>
    <w:rsid w:val="00942D70"/>
    <w:rsid w:val="00943F34"/>
    <w:rsid w:val="009463E6"/>
    <w:rsid w:val="00946535"/>
    <w:rsid w:val="009468E8"/>
    <w:rsid w:val="00947F59"/>
    <w:rsid w:val="0095000A"/>
    <w:rsid w:val="00950024"/>
    <w:rsid w:val="00951796"/>
    <w:rsid w:val="00951E21"/>
    <w:rsid w:val="00952275"/>
    <w:rsid w:val="00952428"/>
    <w:rsid w:val="00952798"/>
    <w:rsid w:val="00952A0D"/>
    <w:rsid w:val="00953CB0"/>
    <w:rsid w:val="00954D82"/>
    <w:rsid w:val="00955963"/>
    <w:rsid w:val="00956298"/>
    <w:rsid w:val="00957303"/>
    <w:rsid w:val="00957B0C"/>
    <w:rsid w:val="009611E4"/>
    <w:rsid w:val="00961A24"/>
    <w:rsid w:val="00961CB0"/>
    <w:rsid w:val="009620D7"/>
    <w:rsid w:val="00962CB9"/>
    <w:rsid w:val="00963247"/>
    <w:rsid w:val="00963AC4"/>
    <w:rsid w:val="00963C27"/>
    <w:rsid w:val="00963C83"/>
    <w:rsid w:val="009644EF"/>
    <w:rsid w:val="009649CD"/>
    <w:rsid w:val="00965296"/>
    <w:rsid w:val="00965EF2"/>
    <w:rsid w:val="00966067"/>
    <w:rsid w:val="009664C8"/>
    <w:rsid w:val="00970DE2"/>
    <w:rsid w:val="009719DC"/>
    <w:rsid w:val="00971C2A"/>
    <w:rsid w:val="00972ABA"/>
    <w:rsid w:val="00972E5E"/>
    <w:rsid w:val="0097360D"/>
    <w:rsid w:val="00973897"/>
    <w:rsid w:val="009749DA"/>
    <w:rsid w:val="00974FB9"/>
    <w:rsid w:val="00975955"/>
    <w:rsid w:val="00975C9A"/>
    <w:rsid w:val="00975F58"/>
    <w:rsid w:val="009765D7"/>
    <w:rsid w:val="00977DAF"/>
    <w:rsid w:val="009809E5"/>
    <w:rsid w:val="009811DD"/>
    <w:rsid w:val="0098152A"/>
    <w:rsid w:val="009816E6"/>
    <w:rsid w:val="00982084"/>
    <w:rsid w:val="00983279"/>
    <w:rsid w:val="009836C5"/>
    <w:rsid w:val="00984861"/>
    <w:rsid w:val="00984CE5"/>
    <w:rsid w:val="0098580C"/>
    <w:rsid w:val="009861BF"/>
    <w:rsid w:val="0098661C"/>
    <w:rsid w:val="00987220"/>
    <w:rsid w:val="00987B08"/>
    <w:rsid w:val="0099011F"/>
    <w:rsid w:val="00991213"/>
    <w:rsid w:val="0099142D"/>
    <w:rsid w:val="009917DF"/>
    <w:rsid w:val="009917E8"/>
    <w:rsid w:val="0099197E"/>
    <w:rsid w:val="00992049"/>
    <w:rsid w:val="009925E0"/>
    <w:rsid w:val="00992C11"/>
    <w:rsid w:val="009937FB"/>
    <w:rsid w:val="00997D52"/>
    <w:rsid w:val="009A0169"/>
    <w:rsid w:val="009A01A0"/>
    <w:rsid w:val="009A0530"/>
    <w:rsid w:val="009A0B48"/>
    <w:rsid w:val="009A12E9"/>
    <w:rsid w:val="009A149A"/>
    <w:rsid w:val="009A1605"/>
    <w:rsid w:val="009A3D91"/>
    <w:rsid w:val="009A3E01"/>
    <w:rsid w:val="009A4354"/>
    <w:rsid w:val="009A580C"/>
    <w:rsid w:val="009A6570"/>
    <w:rsid w:val="009A6CB5"/>
    <w:rsid w:val="009A77BE"/>
    <w:rsid w:val="009A7CA9"/>
    <w:rsid w:val="009A7E36"/>
    <w:rsid w:val="009B0255"/>
    <w:rsid w:val="009B0328"/>
    <w:rsid w:val="009B0420"/>
    <w:rsid w:val="009B1487"/>
    <w:rsid w:val="009B1F66"/>
    <w:rsid w:val="009B291F"/>
    <w:rsid w:val="009B2B5A"/>
    <w:rsid w:val="009B2F09"/>
    <w:rsid w:val="009B3D0D"/>
    <w:rsid w:val="009B475C"/>
    <w:rsid w:val="009B4AEC"/>
    <w:rsid w:val="009B5476"/>
    <w:rsid w:val="009B581F"/>
    <w:rsid w:val="009B5933"/>
    <w:rsid w:val="009B6131"/>
    <w:rsid w:val="009B62C2"/>
    <w:rsid w:val="009B7904"/>
    <w:rsid w:val="009B7D39"/>
    <w:rsid w:val="009B7EE6"/>
    <w:rsid w:val="009C08C0"/>
    <w:rsid w:val="009C1012"/>
    <w:rsid w:val="009C118C"/>
    <w:rsid w:val="009C1366"/>
    <w:rsid w:val="009C1F3A"/>
    <w:rsid w:val="009C39A9"/>
    <w:rsid w:val="009C3C5C"/>
    <w:rsid w:val="009C41B1"/>
    <w:rsid w:val="009C4E5E"/>
    <w:rsid w:val="009C50E8"/>
    <w:rsid w:val="009C5274"/>
    <w:rsid w:val="009C5903"/>
    <w:rsid w:val="009C5CA8"/>
    <w:rsid w:val="009C65A7"/>
    <w:rsid w:val="009C65B0"/>
    <w:rsid w:val="009C6F09"/>
    <w:rsid w:val="009C7CA7"/>
    <w:rsid w:val="009D038B"/>
    <w:rsid w:val="009D086A"/>
    <w:rsid w:val="009D09B7"/>
    <w:rsid w:val="009D0A53"/>
    <w:rsid w:val="009D1055"/>
    <w:rsid w:val="009D20B9"/>
    <w:rsid w:val="009D39A1"/>
    <w:rsid w:val="009D3BD1"/>
    <w:rsid w:val="009D51C0"/>
    <w:rsid w:val="009D5666"/>
    <w:rsid w:val="009D73A8"/>
    <w:rsid w:val="009D76A5"/>
    <w:rsid w:val="009D7D4E"/>
    <w:rsid w:val="009E0A50"/>
    <w:rsid w:val="009E0D4B"/>
    <w:rsid w:val="009E114F"/>
    <w:rsid w:val="009E3213"/>
    <w:rsid w:val="009E329A"/>
    <w:rsid w:val="009E4332"/>
    <w:rsid w:val="009E4C4A"/>
    <w:rsid w:val="009E4F79"/>
    <w:rsid w:val="009E618F"/>
    <w:rsid w:val="009E62CD"/>
    <w:rsid w:val="009E68CB"/>
    <w:rsid w:val="009E6EFE"/>
    <w:rsid w:val="009E711B"/>
    <w:rsid w:val="009E748F"/>
    <w:rsid w:val="009F0266"/>
    <w:rsid w:val="009F1416"/>
    <w:rsid w:val="009F30B4"/>
    <w:rsid w:val="009F3318"/>
    <w:rsid w:val="009F361A"/>
    <w:rsid w:val="009F7497"/>
    <w:rsid w:val="009F7E8E"/>
    <w:rsid w:val="00A001B1"/>
    <w:rsid w:val="00A0132F"/>
    <w:rsid w:val="00A01C13"/>
    <w:rsid w:val="00A02474"/>
    <w:rsid w:val="00A04006"/>
    <w:rsid w:val="00A05557"/>
    <w:rsid w:val="00A05719"/>
    <w:rsid w:val="00A05821"/>
    <w:rsid w:val="00A06890"/>
    <w:rsid w:val="00A069FC"/>
    <w:rsid w:val="00A1009C"/>
    <w:rsid w:val="00A10EB7"/>
    <w:rsid w:val="00A11FDB"/>
    <w:rsid w:val="00A125E8"/>
    <w:rsid w:val="00A12A94"/>
    <w:rsid w:val="00A12FCC"/>
    <w:rsid w:val="00A14CB3"/>
    <w:rsid w:val="00A14F9C"/>
    <w:rsid w:val="00A169AB"/>
    <w:rsid w:val="00A174DE"/>
    <w:rsid w:val="00A17741"/>
    <w:rsid w:val="00A2015B"/>
    <w:rsid w:val="00A2102B"/>
    <w:rsid w:val="00A21632"/>
    <w:rsid w:val="00A22C13"/>
    <w:rsid w:val="00A23F64"/>
    <w:rsid w:val="00A247E9"/>
    <w:rsid w:val="00A25B4F"/>
    <w:rsid w:val="00A261C5"/>
    <w:rsid w:val="00A26592"/>
    <w:rsid w:val="00A2661A"/>
    <w:rsid w:val="00A27104"/>
    <w:rsid w:val="00A27579"/>
    <w:rsid w:val="00A27764"/>
    <w:rsid w:val="00A27E46"/>
    <w:rsid w:val="00A30F07"/>
    <w:rsid w:val="00A31540"/>
    <w:rsid w:val="00A3154F"/>
    <w:rsid w:val="00A32944"/>
    <w:rsid w:val="00A32AED"/>
    <w:rsid w:val="00A32EC7"/>
    <w:rsid w:val="00A334E9"/>
    <w:rsid w:val="00A3360E"/>
    <w:rsid w:val="00A3380E"/>
    <w:rsid w:val="00A33D92"/>
    <w:rsid w:val="00A34B6D"/>
    <w:rsid w:val="00A3523D"/>
    <w:rsid w:val="00A353F3"/>
    <w:rsid w:val="00A35D09"/>
    <w:rsid w:val="00A36861"/>
    <w:rsid w:val="00A3699F"/>
    <w:rsid w:val="00A36ABA"/>
    <w:rsid w:val="00A40C7D"/>
    <w:rsid w:val="00A40F7D"/>
    <w:rsid w:val="00A41217"/>
    <w:rsid w:val="00A41543"/>
    <w:rsid w:val="00A41E7F"/>
    <w:rsid w:val="00A41F96"/>
    <w:rsid w:val="00A42A31"/>
    <w:rsid w:val="00A431D4"/>
    <w:rsid w:val="00A4383E"/>
    <w:rsid w:val="00A44178"/>
    <w:rsid w:val="00A44DE3"/>
    <w:rsid w:val="00A451F3"/>
    <w:rsid w:val="00A45867"/>
    <w:rsid w:val="00A4634F"/>
    <w:rsid w:val="00A47433"/>
    <w:rsid w:val="00A47E0E"/>
    <w:rsid w:val="00A51835"/>
    <w:rsid w:val="00A52A75"/>
    <w:rsid w:val="00A52C3B"/>
    <w:rsid w:val="00A532D8"/>
    <w:rsid w:val="00A537A8"/>
    <w:rsid w:val="00A53B63"/>
    <w:rsid w:val="00A54372"/>
    <w:rsid w:val="00A55542"/>
    <w:rsid w:val="00A55A80"/>
    <w:rsid w:val="00A56947"/>
    <w:rsid w:val="00A5700F"/>
    <w:rsid w:val="00A57228"/>
    <w:rsid w:val="00A57CD0"/>
    <w:rsid w:val="00A60924"/>
    <w:rsid w:val="00A6124A"/>
    <w:rsid w:val="00A619A1"/>
    <w:rsid w:val="00A629BE"/>
    <w:rsid w:val="00A641E3"/>
    <w:rsid w:val="00A649E4"/>
    <w:rsid w:val="00A6564F"/>
    <w:rsid w:val="00A65ED7"/>
    <w:rsid w:val="00A663AF"/>
    <w:rsid w:val="00A663DA"/>
    <w:rsid w:val="00A66614"/>
    <w:rsid w:val="00A66FB0"/>
    <w:rsid w:val="00A67E4B"/>
    <w:rsid w:val="00A70CFF"/>
    <w:rsid w:val="00A70D68"/>
    <w:rsid w:val="00A710E5"/>
    <w:rsid w:val="00A713C8"/>
    <w:rsid w:val="00A71AA2"/>
    <w:rsid w:val="00A71E7A"/>
    <w:rsid w:val="00A72F8D"/>
    <w:rsid w:val="00A73039"/>
    <w:rsid w:val="00A74629"/>
    <w:rsid w:val="00A74D60"/>
    <w:rsid w:val="00A74DC3"/>
    <w:rsid w:val="00A75384"/>
    <w:rsid w:val="00A755F8"/>
    <w:rsid w:val="00A7593A"/>
    <w:rsid w:val="00A76CC5"/>
    <w:rsid w:val="00A8116B"/>
    <w:rsid w:val="00A81762"/>
    <w:rsid w:val="00A81931"/>
    <w:rsid w:val="00A81A5E"/>
    <w:rsid w:val="00A81E8A"/>
    <w:rsid w:val="00A82EE1"/>
    <w:rsid w:val="00A83356"/>
    <w:rsid w:val="00A837AA"/>
    <w:rsid w:val="00A83894"/>
    <w:rsid w:val="00A83CE5"/>
    <w:rsid w:val="00A83EA7"/>
    <w:rsid w:val="00A83EBB"/>
    <w:rsid w:val="00A843E2"/>
    <w:rsid w:val="00A84482"/>
    <w:rsid w:val="00A8448C"/>
    <w:rsid w:val="00A84A26"/>
    <w:rsid w:val="00A85A7F"/>
    <w:rsid w:val="00A8674E"/>
    <w:rsid w:val="00A86AAF"/>
    <w:rsid w:val="00A932AE"/>
    <w:rsid w:val="00A937CB"/>
    <w:rsid w:val="00A946E9"/>
    <w:rsid w:val="00A94C84"/>
    <w:rsid w:val="00A95B57"/>
    <w:rsid w:val="00A95B62"/>
    <w:rsid w:val="00A97144"/>
    <w:rsid w:val="00A978C1"/>
    <w:rsid w:val="00A97D50"/>
    <w:rsid w:val="00AA19D7"/>
    <w:rsid w:val="00AA23E2"/>
    <w:rsid w:val="00AA3E02"/>
    <w:rsid w:val="00AA58FF"/>
    <w:rsid w:val="00AA6EE9"/>
    <w:rsid w:val="00AA7553"/>
    <w:rsid w:val="00AA7B38"/>
    <w:rsid w:val="00AA7E90"/>
    <w:rsid w:val="00AB02BB"/>
    <w:rsid w:val="00AB13B1"/>
    <w:rsid w:val="00AB1701"/>
    <w:rsid w:val="00AB1EDB"/>
    <w:rsid w:val="00AB205B"/>
    <w:rsid w:val="00AB3E67"/>
    <w:rsid w:val="00AB5157"/>
    <w:rsid w:val="00AC0174"/>
    <w:rsid w:val="00AC0ECA"/>
    <w:rsid w:val="00AC150F"/>
    <w:rsid w:val="00AC1512"/>
    <w:rsid w:val="00AC1C05"/>
    <w:rsid w:val="00AC1EB7"/>
    <w:rsid w:val="00AC2A77"/>
    <w:rsid w:val="00AC330C"/>
    <w:rsid w:val="00AC3562"/>
    <w:rsid w:val="00AC4A50"/>
    <w:rsid w:val="00AC5F60"/>
    <w:rsid w:val="00AC632E"/>
    <w:rsid w:val="00AC6AA2"/>
    <w:rsid w:val="00AC73F5"/>
    <w:rsid w:val="00AC7D09"/>
    <w:rsid w:val="00AC7DCD"/>
    <w:rsid w:val="00AD0387"/>
    <w:rsid w:val="00AD060B"/>
    <w:rsid w:val="00AD0905"/>
    <w:rsid w:val="00AD10F5"/>
    <w:rsid w:val="00AD180D"/>
    <w:rsid w:val="00AD298E"/>
    <w:rsid w:val="00AD34D4"/>
    <w:rsid w:val="00AD414F"/>
    <w:rsid w:val="00AD416E"/>
    <w:rsid w:val="00AD41B7"/>
    <w:rsid w:val="00AD435E"/>
    <w:rsid w:val="00AD4451"/>
    <w:rsid w:val="00AD4953"/>
    <w:rsid w:val="00AD5BE3"/>
    <w:rsid w:val="00AD6B35"/>
    <w:rsid w:val="00AD7F19"/>
    <w:rsid w:val="00AE02C9"/>
    <w:rsid w:val="00AE088C"/>
    <w:rsid w:val="00AE1D65"/>
    <w:rsid w:val="00AE1E4E"/>
    <w:rsid w:val="00AE2649"/>
    <w:rsid w:val="00AE316B"/>
    <w:rsid w:val="00AE46C0"/>
    <w:rsid w:val="00AE5785"/>
    <w:rsid w:val="00AE66B1"/>
    <w:rsid w:val="00AE6C7F"/>
    <w:rsid w:val="00AE6F9F"/>
    <w:rsid w:val="00AE75F7"/>
    <w:rsid w:val="00AE7E9E"/>
    <w:rsid w:val="00AF03A5"/>
    <w:rsid w:val="00AF0998"/>
    <w:rsid w:val="00AF0AEE"/>
    <w:rsid w:val="00AF1291"/>
    <w:rsid w:val="00AF149D"/>
    <w:rsid w:val="00AF3E9B"/>
    <w:rsid w:val="00AF4DBE"/>
    <w:rsid w:val="00AF7533"/>
    <w:rsid w:val="00B00CEB"/>
    <w:rsid w:val="00B00F74"/>
    <w:rsid w:val="00B0207C"/>
    <w:rsid w:val="00B02648"/>
    <w:rsid w:val="00B02CDC"/>
    <w:rsid w:val="00B03034"/>
    <w:rsid w:val="00B03311"/>
    <w:rsid w:val="00B03470"/>
    <w:rsid w:val="00B0386E"/>
    <w:rsid w:val="00B038AF"/>
    <w:rsid w:val="00B03CC6"/>
    <w:rsid w:val="00B04413"/>
    <w:rsid w:val="00B04ABC"/>
    <w:rsid w:val="00B050E4"/>
    <w:rsid w:val="00B054CE"/>
    <w:rsid w:val="00B05689"/>
    <w:rsid w:val="00B057EF"/>
    <w:rsid w:val="00B05D58"/>
    <w:rsid w:val="00B06089"/>
    <w:rsid w:val="00B064BD"/>
    <w:rsid w:val="00B069FB"/>
    <w:rsid w:val="00B06CE0"/>
    <w:rsid w:val="00B06DEE"/>
    <w:rsid w:val="00B078B5"/>
    <w:rsid w:val="00B07A4D"/>
    <w:rsid w:val="00B10FC1"/>
    <w:rsid w:val="00B1129C"/>
    <w:rsid w:val="00B117C5"/>
    <w:rsid w:val="00B12DF2"/>
    <w:rsid w:val="00B136FB"/>
    <w:rsid w:val="00B13FCA"/>
    <w:rsid w:val="00B1441B"/>
    <w:rsid w:val="00B14F2E"/>
    <w:rsid w:val="00B15409"/>
    <w:rsid w:val="00B17AFF"/>
    <w:rsid w:val="00B200BD"/>
    <w:rsid w:val="00B20B02"/>
    <w:rsid w:val="00B21B3B"/>
    <w:rsid w:val="00B21B78"/>
    <w:rsid w:val="00B22DB2"/>
    <w:rsid w:val="00B25BEE"/>
    <w:rsid w:val="00B27A23"/>
    <w:rsid w:val="00B27DB7"/>
    <w:rsid w:val="00B300AA"/>
    <w:rsid w:val="00B30C7C"/>
    <w:rsid w:val="00B319A6"/>
    <w:rsid w:val="00B31DDA"/>
    <w:rsid w:val="00B32377"/>
    <w:rsid w:val="00B327E9"/>
    <w:rsid w:val="00B32CB6"/>
    <w:rsid w:val="00B33389"/>
    <w:rsid w:val="00B3406F"/>
    <w:rsid w:val="00B3442D"/>
    <w:rsid w:val="00B34BED"/>
    <w:rsid w:val="00B3677D"/>
    <w:rsid w:val="00B40AFB"/>
    <w:rsid w:val="00B41241"/>
    <w:rsid w:val="00B4259D"/>
    <w:rsid w:val="00B42CBB"/>
    <w:rsid w:val="00B4621E"/>
    <w:rsid w:val="00B46B5F"/>
    <w:rsid w:val="00B47137"/>
    <w:rsid w:val="00B5175E"/>
    <w:rsid w:val="00B52AC6"/>
    <w:rsid w:val="00B52B32"/>
    <w:rsid w:val="00B5329C"/>
    <w:rsid w:val="00B534E5"/>
    <w:rsid w:val="00B5413C"/>
    <w:rsid w:val="00B5591D"/>
    <w:rsid w:val="00B5775C"/>
    <w:rsid w:val="00B577B9"/>
    <w:rsid w:val="00B57DDC"/>
    <w:rsid w:val="00B60C69"/>
    <w:rsid w:val="00B60DE4"/>
    <w:rsid w:val="00B6242E"/>
    <w:rsid w:val="00B62617"/>
    <w:rsid w:val="00B6269B"/>
    <w:rsid w:val="00B62E83"/>
    <w:rsid w:val="00B6343D"/>
    <w:rsid w:val="00B639F5"/>
    <w:rsid w:val="00B660AD"/>
    <w:rsid w:val="00B66ED5"/>
    <w:rsid w:val="00B71C13"/>
    <w:rsid w:val="00B72B83"/>
    <w:rsid w:val="00B73412"/>
    <w:rsid w:val="00B74670"/>
    <w:rsid w:val="00B74E65"/>
    <w:rsid w:val="00B751D1"/>
    <w:rsid w:val="00B75B38"/>
    <w:rsid w:val="00B767F4"/>
    <w:rsid w:val="00B76D52"/>
    <w:rsid w:val="00B77207"/>
    <w:rsid w:val="00B776EC"/>
    <w:rsid w:val="00B77B0B"/>
    <w:rsid w:val="00B804C0"/>
    <w:rsid w:val="00B81201"/>
    <w:rsid w:val="00B83233"/>
    <w:rsid w:val="00B833E9"/>
    <w:rsid w:val="00B83C27"/>
    <w:rsid w:val="00B83E5C"/>
    <w:rsid w:val="00B84AA9"/>
    <w:rsid w:val="00B84C07"/>
    <w:rsid w:val="00B84ED9"/>
    <w:rsid w:val="00B84EF7"/>
    <w:rsid w:val="00B84F2A"/>
    <w:rsid w:val="00B8527B"/>
    <w:rsid w:val="00B85D40"/>
    <w:rsid w:val="00B85E4B"/>
    <w:rsid w:val="00B85EB7"/>
    <w:rsid w:val="00B86D1A"/>
    <w:rsid w:val="00B900F6"/>
    <w:rsid w:val="00B90120"/>
    <w:rsid w:val="00B9096B"/>
    <w:rsid w:val="00B9209A"/>
    <w:rsid w:val="00B92FBE"/>
    <w:rsid w:val="00B93E7E"/>
    <w:rsid w:val="00B94277"/>
    <w:rsid w:val="00B959D3"/>
    <w:rsid w:val="00B95B86"/>
    <w:rsid w:val="00B96413"/>
    <w:rsid w:val="00BA101F"/>
    <w:rsid w:val="00BA142E"/>
    <w:rsid w:val="00BA1BBA"/>
    <w:rsid w:val="00BA24BE"/>
    <w:rsid w:val="00BA2533"/>
    <w:rsid w:val="00BA2662"/>
    <w:rsid w:val="00BA2942"/>
    <w:rsid w:val="00BA3663"/>
    <w:rsid w:val="00BA40B4"/>
    <w:rsid w:val="00BA5C83"/>
    <w:rsid w:val="00BA616D"/>
    <w:rsid w:val="00BA6955"/>
    <w:rsid w:val="00BA6B1D"/>
    <w:rsid w:val="00BA6DEC"/>
    <w:rsid w:val="00BA7A59"/>
    <w:rsid w:val="00BA7F20"/>
    <w:rsid w:val="00BB03FF"/>
    <w:rsid w:val="00BB074C"/>
    <w:rsid w:val="00BB109D"/>
    <w:rsid w:val="00BB1480"/>
    <w:rsid w:val="00BB1D6E"/>
    <w:rsid w:val="00BB20F0"/>
    <w:rsid w:val="00BB2342"/>
    <w:rsid w:val="00BB3781"/>
    <w:rsid w:val="00BB3BDA"/>
    <w:rsid w:val="00BB42A8"/>
    <w:rsid w:val="00BB4604"/>
    <w:rsid w:val="00BB47F6"/>
    <w:rsid w:val="00BB5176"/>
    <w:rsid w:val="00BB56D5"/>
    <w:rsid w:val="00BB5832"/>
    <w:rsid w:val="00BB69F1"/>
    <w:rsid w:val="00BB7361"/>
    <w:rsid w:val="00BB7502"/>
    <w:rsid w:val="00BC0F67"/>
    <w:rsid w:val="00BC231E"/>
    <w:rsid w:val="00BC55E7"/>
    <w:rsid w:val="00BC5DE2"/>
    <w:rsid w:val="00BC6B4A"/>
    <w:rsid w:val="00BD0B41"/>
    <w:rsid w:val="00BD0D5C"/>
    <w:rsid w:val="00BD1207"/>
    <w:rsid w:val="00BD22B6"/>
    <w:rsid w:val="00BD385D"/>
    <w:rsid w:val="00BD3EFC"/>
    <w:rsid w:val="00BD47A7"/>
    <w:rsid w:val="00BD4B0E"/>
    <w:rsid w:val="00BD4E25"/>
    <w:rsid w:val="00BD55D6"/>
    <w:rsid w:val="00BD62C2"/>
    <w:rsid w:val="00BD62E6"/>
    <w:rsid w:val="00BD7A92"/>
    <w:rsid w:val="00BD7CBC"/>
    <w:rsid w:val="00BE0332"/>
    <w:rsid w:val="00BE13E5"/>
    <w:rsid w:val="00BE1816"/>
    <w:rsid w:val="00BE272A"/>
    <w:rsid w:val="00BE2FB1"/>
    <w:rsid w:val="00BE312D"/>
    <w:rsid w:val="00BE67D5"/>
    <w:rsid w:val="00BE6BC2"/>
    <w:rsid w:val="00BE6EBA"/>
    <w:rsid w:val="00BE6FCC"/>
    <w:rsid w:val="00BF0033"/>
    <w:rsid w:val="00BF1617"/>
    <w:rsid w:val="00BF2800"/>
    <w:rsid w:val="00BF29B2"/>
    <w:rsid w:val="00BF3949"/>
    <w:rsid w:val="00BF463B"/>
    <w:rsid w:val="00BF4896"/>
    <w:rsid w:val="00BF67A4"/>
    <w:rsid w:val="00BF7759"/>
    <w:rsid w:val="00C00D23"/>
    <w:rsid w:val="00C00DB2"/>
    <w:rsid w:val="00C01569"/>
    <w:rsid w:val="00C02558"/>
    <w:rsid w:val="00C03262"/>
    <w:rsid w:val="00C03767"/>
    <w:rsid w:val="00C05918"/>
    <w:rsid w:val="00C0591D"/>
    <w:rsid w:val="00C0745B"/>
    <w:rsid w:val="00C075A0"/>
    <w:rsid w:val="00C0775C"/>
    <w:rsid w:val="00C07D2F"/>
    <w:rsid w:val="00C103C7"/>
    <w:rsid w:val="00C1288D"/>
    <w:rsid w:val="00C13275"/>
    <w:rsid w:val="00C13507"/>
    <w:rsid w:val="00C142B4"/>
    <w:rsid w:val="00C153BA"/>
    <w:rsid w:val="00C15847"/>
    <w:rsid w:val="00C167E9"/>
    <w:rsid w:val="00C16B00"/>
    <w:rsid w:val="00C16B0F"/>
    <w:rsid w:val="00C1744E"/>
    <w:rsid w:val="00C21303"/>
    <w:rsid w:val="00C21559"/>
    <w:rsid w:val="00C23702"/>
    <w:rsid w:val="00C23D88"/>
    <w:rsid w:val="00C24B1C"/>
    <w:rsid w:val="00C24B66"/>
    <w:rsid w:val="00C255A4"/>
    <w:rsid w:val="00C27890"/>
    <w:rsid w:val="00C31680"/>
    <w:rsid w:val="00C317AF"/>
    <w:rsid w:val="00C328DB"/>
    <w:rsid w:val="00C33DFE"/>
    <w:rsid w:val="00C33F45"/>
    <w:rsid w:val="00C33FEB"/>
    <w:rsid w:val="00C3418D"/>
    <w:rsid w:val="00C345DF"/>
    <w:rsid w:val="00C35B5E"/>
    <w:rsid w:val="00C36349"/>
    <w:rsid w:val="00C36666"/>
    <w:rsid w:val="00C368AC"/>
    <w:rsid w:val="00C36BC4"/>
    <w:rsid w:val="00C3703B"/>
    <w:rsid w:val="00C37EE9"/>
    <w:rsid w:val="00C400AE"/>
    <w:rsid w:val="00C4063F"/>
    <w:rsid w:val="00C41753"/>
    <w:rsid w:val="00C42F36"/>
    <w:rsid w:val="00C43521"/>
    <w:rsid w:val="00C43C0B"/>
    <w:rsid w:val="00C446B8"/>
    <w:rsid w:val="00C44CB1"/>
    <w:rsid w:val="00C45583"/>
    <w:rsid w:val="00C46483"/>
    <w:rsid w:val="00C46E9A"/>
    <w:rsid w:val="00C47299"/>
    <w:rsid w:val="00C50B0F"/>
    <w:rsid w:val="00C5114D"/>
    <w:rsid w:val="00C52F0D"/>
    <w:rsid w:val="00C53A00"/>
    <w:rsid w:val="00C5414A"/>
    <w:rsid w:val="00C55A95"/>
    <w:rsid w:val="00C56459"/>
    <w:rsid w:val="00C572C3"/>
    <w:rsid w:val="00C57373"/>
    <w:rsid w:val="00C6075C"/>
    <w:rsid w:val="00C609F0"/>
    <w:rsid w:val="00C62C26"/>
    <w:rsid w:val="00C636CA"/>
    <w:rsid w:val="00C63BD5"/>
    <w:rsid w:val="00C640F5"/>
    <w:rsid w:val="00C65303"/>
    <w:rsid w:val="00C65D00"/>
    <w:rsid w:val="00C664EA"/>
    <w:rsid w:val="00C70904"/>
    <w:rsid w:val="00C71D24"/>
    <w:rsid w:val="00C73D82"/>
    <w:rsid w:val="00C74AF5"/>
    <w:rsid w:val="00C751E9"/>
    <w:rsid w:val="00C76DF7"/>
    <w:rsid w:val="00C771FD"/>
    <w:rsid w:val="00C7734E"/>
    <w:rsid w:val="00C81166"/>
    <w:rsid w:val="00C81AED"/>
    <w:rsid w:val="00C822A4"/>
    <w:rsid w:val="00C829F8"/>
    <w:rsid w:val="00C835F0"/>
    <w:rsid w:val="00C843B7"/>
    <w:rsid w:val="00C850C0"/>
    <w:rsid w:val="00C852E3"/>
    <w:rsid w:val="00C8573A"/>
    <w:rsid w:val="00C8603E"/>
    <w:rsid w:val="00C86EB1"/>
    <w:rsid w:val="00C87385"/>
    <w:rsid w:val="00C87432"/>
    <w:rsid w:val="00C87781"/>
    <w:rsid w:val="00C87827"/>
    <w:rsid w:val="00C90543"/>
    <w:rsid w:val="00C90CDA"/>
    <w:rsid w:val="00C93E46"/>
    <w:rsid w:val="00C94D56"/>
    <w:rsid w:val="00C9539F"/>
    <w:rsid w:val="00C958CE"/>
    <w:rsid w:val="00C959EA"/>
    <w:rsid w:val="00C95ADF"/>
    <w:rsid w:val="00C95FD1"/>
    <w:rsid w:val="00C965B4"/>
    <w:rsid w:val="00C96953"/>
    <w:rsid w:val="00C96A1F"/>
    <w:rsid w:val="00C96F97"/>
    <w:rsid w:val="00C97A63"/>
    <w:rsid w:val="00CA08DC"/>
    <w:rsid w:val="00CA09E3"/>
    <w:rsid w:val="00CA1906"/>
    <w:rsid w:val="00CA1989"/>
    <w:rsid w:val="00CA3281"/>
    <w:rsid w:val="00CA37D8"/>
    <w:rsid w:val="00CA41A2"/>
    <w:rsid w:val="00CA71C5"/>
    <w:rsid w:val="00CA7CBE"/>
    <w:rsid w:val="00CB087F"/>
    <w:rsid w:val="00CB18F7"/>
    <w:rsid w:val="00CB69E4"/>
    <w:rsid w:val="00CB6CFE"/>
    <w:rsid w:val="00CB6E5A"/>
    <w:rsid w:val="00CB7168"/>
    <w:rsid w:val="00CB762B"/>
    <w:rsid w:val="00CC01E1"/>
    <w:rsid w:val="00CC03F0"/>
    <w:rsid w:val="00CC0B79"/>
    <w:rsid w:val="00CC0C58"/>
    <w:rsid w:val="00CC0F0A"/>
    <w:rsid w:val="00CC1731"/>
    <w:rsid w:val="00CC17A0"/>
    <w:rsid w:val="00CC18BA"/>
    <w:rsid w:val="00CC1A1D"/>
    <w:rsid w:val="00CC2152"/>
    <w:rsid w:val="00CC228A"/>
    <w:rsid w:val="00CC2391"/>
    <w:rsid w:val="00CC257A"/>
    <w:rsid w:val="00CC3221"/>
    <w:rsid w:val="00CC4B04"/>
    <w:rsid w:val="00CC4C1C"/>
    <w:rsid w:val="00CC51F0"/>
    <w:rsid w:val="00CC5798"/>
    <w:rsid w:val="00CC628E"/>
    <w:rsid w:val="00CC6344"/>
    <w:rsid w:val="00CC7005"/>
    <w:rsid w:val="00CD06A7"/>
    <w:rsid w:val="00CD06AD"/>
    <w:rsid w:val="00CD0B43"/>
    <w:rsid w:val="00CD0B55"/>
    <w:rsid w:val="00CD0EF5"/>
    <w:rsid w:val="00CD11C1"/>
    <w:rsid w:val="00CD1D4E"/>
    <w:rsid w:val="00CD2305"/>
    <w:rsid w:val="00CD29E5"/>
    <w:rsid w:val="00CD41EC"/>
    <w:rsid w:val="00CD50B2"/>
    <w:rsid w:val="00CD50E8"/>
    <w:rsid w:val="00CD5AB7"/>
    <w:rsid w:val="00CD62DD"/>
    <w:rsid w:val="00CD67B9"/>
    <w:rsid w:val="00CD6A19"/>
    <w:rsid w:val="00CD6CA9"/>
    <w:rsid w:val="00CD7832"/>
    <w:rsid w:val="00CD7B31"/>
    <w:rsid w:val="00CD7E59"/>
    <w:rsid w:val="00CE014A"/>
    <w:rsid w:val="00CE0A57"/>
    <w:rsid w:val="00CE0A7D"/>
    <w:rsid w:val="00CE2B21"/>
    <w:rsid w:val="00CE336B"/>
    <w:rsid w:val="00CE38FF"/>
    <w:rsid w:val="00CE52E4"/>
    <w:rsid w:val="00CE56B3"/>
    <w:rsid w:val="00CE58EA"/>
    <w:rsid w:val="00CE781D"/>
    <w:rsid w:val="00CF0267"/>
    <w:rsid w:val="00CF1946"/>
    <w:rsid w:val="00CF1E05"/>
    <w:rsid w:val="00CF1F42"/>
    <w:rsid w:val="00CF20D7"/>
    <w:rsid w:val="00CF220D"/>
    <w:rsid w:val="00CF2F14"/>
    <w:rsid w:val="00CF3A41"/>
    <w:rsid w:val="00CF563D"/>
    <w:rsid w:val="00CF6840"/>
    <w:rsid w:val="00CF69A8"/>
    <w:rsid w:val="00CF6BF9"/>
    <w:rsid w:val="00CF71C5"/>
    <w:rsid w:val="00CF7964"/>
    <w:rsid w:val="00D018DB"/>
    <w:rsid w:val="00D02E8E"/>
    <w:rsid w:val="00D0357F"/>
    <w:rsid w:val="00D03971"/>
    <w:rsid w:val="00D03B42"/>
    <w:rsid w:val="00D03F85"/>
    <w:rsid w:val="00D04363"/>
    <w:rsid w:val="00D047F9"/>
    <w:rsid w:val="00D0516C"/>
    <w:rsid w:val="00D06189"/>
    <w:rsid w:val="00D06483"/>
    <w:rsid w:val="00D065FE"/>
    <w:rsid w:val="00D06D92"/>
    <w:rsid w:val="00D07A3C"/>
    <w:rsid w:val="00D07F19"/>
    <w:rsid w:val="00D11337"/>
    <w:rsid w:val="00D139B3"/>
    <w:rsid w:val="00D141E2"/>
    <w:rsid w:val="00D142F2"/>
    <w:rsid w:val="00D147BA"/>
    <w:rsid w:val="00D14A1D"/>
    <w:rsid w:val="00D16224"/>
    <w:rsid w:val="00D203C5"/>
    <w:rsid w:val="00D206FE"/>
    <w:rsid w:val="00D20792"/>
    <w:rsid w:val="00D213B3"/>
    <w:rsid w:val="00D22077"/>
    <w:rsid w:val="00D23B2E"/>
    <w:rsid w:val="00D23E34"/>
    <w:rsid w:val="00D23E85"/>
    <w:rsid w:val="00D2467A"/>
    <w:rsid w:val="00D24DE5"/>
    <w:rsid w:val="00D24F1F"/>
    <w:rsid w:val="00D25DDB"/>
    <w:rsid w:val="00D26A75"/>
    <w:rsid w:val="00D27294"/>
    <w:rsid w:val="00D2737D"/>
    <w:rsid w:val="00D30B36"/>
    <w:rsid w:val="00D31678"/>
    <w:rsid w:val="00D327AA"/>
    <w:rsid w:val="00D32F67"/>
    <w:rsid w:val="00D335D8"/>
    <w:rsid w:val="00D361F6"/>
    <w:rsid w:val="00D366D2"/>
    <w:rsid w:val="00D368E0"/>
    <w:rsid w:val="00D3728B"/>
    <w:rsid w:val="00D37B2A"/>
    <w:rsid w:val="00D41DEF"/>
    <w:rsid w:val="00D41E9E"/>
    <w:rsid w:val="00D41F97"/>
    <w:rsid w:val="00D422B2"/>
    <w:rsid w:val="00D432C5"/>
    <w:rsid w:val="00D43509"/>
    <w:rsid w:val="00D439AC"/>
    <w:rsid w:val="00D444D0"/>
    <w:rsid w:val="00D45127"/>
    <w:rsid w:val="00D45189"/>
    <w:rsid w:val="00D45360"/>
    <w:rsid w:val="00D47805"/>
    <w:rsid w:val="00D50C46"/>
    <w:rsid w:val="00D5132A"/>
    <w:rsid w:val="00D52B05"/>
    <w:rsid w:val="00D52F01"/>
    <w:rsid w:val="00D54318"/>
    <w:rsid w:val="00D54CB0"/>
    <w:rsid w:val="00D54DB9"/>
    <w:rsid w:val="00D5527B"/>
    <w:rsid w:val="00D55325"/>
    <w:rsid w:val="00D567A5"/>
    <w:rsid w:val="00D57DE9"/>
    <w:rsid w:val="00D60DA1"/>
    <w:rsid w:val="00D61A79"/>
    <w:rsid w:val="00D61A9C"/>
    <w:rsid w:val="00D61E0D"/>
    <w:rsid w:val="00D6448A"/>
    <w:rsid w:val="00D64CCE"/>
    <w:rsid w:val="00D651A6"/>
    <w:rsid w:val="00D65751"/>
    <w:rsid w:val="00D6617A"/>
    <w:rsid w:val="00D66969"/>
    <w:rsid w:val="00D66F47"/>
    <w:rsid w:val="00D6704B"/>
    <w:rsid w:val="00D67ED3"/>
    <w:rsid w:val="00D70371"/>
    <w:rsid w:val="00D711D3"/>
    <w:rsid w:val="00D72326"/>
    <w:rsid w:val="00D727A3"/>
    <w:rsid w:val="00D73D79"/>
    <w:rsid w:val="00D75904"/>
    <w:rsid w:val="00D776B6"/>
    <w:rsid w:val="00D77F77"/>
    <w:rsid w:val="00D803B2"/>
    <w:rsid w:val="00D8057D"/>
    <w:rsid w:val="00D80E7A"/>
    <w:rsid w:val="00D81205"/>
    <w:rsid w:val="00D81AE7"/>
    <w:rsid w:val="00D82994"/>
    <w:rsid w:val="00D832FC"/>
    <w:rsid w:val="00D8336D"/>
    <w:rsid w:val="00D8388E"/>
    <w:rsid w:val="00D84371"/>
    <w:rsid w:val="00D8455B"/>
    <w:rsid w:val="00D84C0D"/>
    <w:rsid w:val="00D8500B"/>
    <w:rsid w:val="00D85227"/>
    <w:rsid w:val="00D85AEE"/>
    <w:rsid w:val="00D85C0B"/>
    <w:rsid w:val="00D862A6"/>
    <w:rsid w:val="00D91678"/>
    <w:rsid w:val="00D919A5"/>
    <w:rsid w:val="00D91BBA"/>
    <w:rsid w:val="00D91DF7"/>
    <w:rsid w:val="00D941A3"/>
    <w:rsid w:val="00D957D7"/>
    <w:rsid w:val="00D957FF"/>
    <w:rsid w:val="00D95D1F"/>
    <w:rsid w:val="00D9658B"/>
    <w:rsid w:val="00D965E0"/>
    <w:rsid w:val="00D97357"/>
    <w:rsid w:val="00D97A64"/>
    <w:rsid w:val="00DA06D5"/>
    <w:rsid w:val="00DA0832"/>
    <w:rsid w:val="00DA112E"/>
    <w:rsid w:val="00DA1235"/>
    <w:rsid w:val="00DA18C5"/>
    <w:rsid w:val="00DA1E5B"/>
    <w:rsid w:val="00DA225A"/>
    <w:rsid w:val="00DA26D8"/>
    <w:rsid w:val="00DA2CAE"/>
    <w:rsid w:val="00DA36A8"/>
    <w:rsid w:val="00DA45EE"/>
    <w:rsid w:val="00DA4EDF"/>
    <w:rsid w:val="00DA5907"/>
    <w:rsid w:val="00DA5B40"/>
    <w:rsid w:val="00DB01A0"/>
    <w:rsid w:val="00DB0406"/>
    <w:rsid w:val="00DB0D2C"/>
    <w:rsid w:val="00DB1321"/>
    <w:rsid w:val="00DB1FB6"/>
    <w:rsid w:val="00DB222A"/>
    <w:rsid w:val="00DB25B6"/>
    <w:rsid w:val="00DB3C5A"/>
    <w:rsid w:val="00DB3F0D"/>
    <w:rsid w:val="00DB4561"/>
    <w:rsid w:val="00DB5059"/>
    <w:rsid w:val="00DB55BF"/>
    <w:rsid w:val="00DB565C"/>
    <w:rsid w:val="00DB60D7"/>
    <w:rsid w:val="00DB6607"/>
    <w:rsid w:val="00DB6A08"/>
    <w:rsid w:val="00DC072C"/>
    <w:rsid w:val="00DC1128"/>
    <w:rsid w:val="00DC1BF3"/>
    <w:rsid w:val="00DC3825"/>
    <w:rsid w:val="00DC7D88"/>
    <w:rsid w:val="00DC7FE1"/>
    <w:rsid w:val="00DD00F1"/>
    <w:rsid w:val="00DD01C6"/>
    <w:rsid w:val="00DD1600"/>
    <w:rsid w:val="00DD1AA6"/>
    <w:rsid w:val="00DD29AB"/>
    <w:rsid w:val="00DD2FCE"/>
    <w:rsid w:val="00DD3D66"/>
    <w:rsid w:val="00DD4B3C"/>
    <w:rsid w:val="00DD5309"/>
    <w:rsid w:val="00DD57F5"/>
    <w:rsid w:val="00DD6EF1"/>
    <w:rsid w:val="00DD765B"/>
    <w:rsid w:val="00DD7793"/>
    <w:rsid w:val="00DE07EB"/>
    <w:rsid w:val="00DE162D"/>
    <w:rsid w:val="00DE1E2A"/>
    <w:rsid w:val="00DE1F4E"/>
    <w:rsid w:val="00DE3113"/>
    <w:rsid w:val="00DE3BDC"/>
    <w:rsid w:val="00DE474D"/>
    <w:rsid w:val="00DE54AE"/>
    <w:rsid w:val="00DE67DA"/>
    <w:rsid w:val="00DE75BF"/>
    <w:rsid w:val="00DE76AD"/>
    <w:rsid w:val="00DE7827"/>
    <w:rsid w:val="00DF0749"/>
    <w:rsid w:val="00DF0CFF"/>
    <w:rsid w:val="00DF199A"/>
    <w:rsid w:val="00DF2DC9"/>
    <w:rsid w:val="00DF31BB"/>
    <w:rsid w:val="00DF32FC"/>
    <w:rsid w:val="00DF57C9"/>
    <w:rsid w:val="00DF5E25"/>
    <w:rsid w:val="00DF5ED6"/>
    <w:rsid w:val="00DF648C"/>
    <w:rsid w:val="00DF71BF"/>
    <w:rsid w:val="00E009CC"/>
    <w:rsid w:val="00E011D9"/>
    <w:rsid w:val="00E01E47"/>
    <w:rsid w:val="00E02E9D"/>
    <w:rsid w:val="00E03064"/>
    <w:rsid w:val="00E03AD8"/>
    <w:rsid w:val="00E03B6B"/>
    <w:rsid w:val="00E0462A"/>
    <w:rsid w:val="00E052CB"/>
    <w:rsid w:val="00E053AF"/>
    <w:rsid w:val="00E05946"/>
    <w:rsid w:val="00E05BEE"/>
    <w:rsid w:val="00E05E23"/>
    <w:rsid w:val="00E05E29"/>
    <w:rsid w:val="00E06623"/>
    <w:rsid w:val="00E06637"/>
    <w:rsid w:val="00E066CD"/>
    <w:rsid w:val="00E07215"/>
    <w:rsid w:val="00E079F1"/>
    <w:rsid w:val="00E07D78"/>
    <w:rsid w:val="00E07E39"/>
    <w:rsid w:val="00E07FF3"/>
    <w:rsid w:val="00E101A1"/>
    <w:rsid w:val="00E113ED"/>
    <w:rsid w:val="00E1190C"/>
    <w:rsid w:val="00E11C06"/>
    <w:rsid w:val="00E12469"/>
    <w:rsid w:val="00E12BCE"/>
    <w:rsid w:val="00E137FE"/>
    <w:rsid w:val="00E13FB4"/>
    <w:rsid w:val="00E1436C"/>
    <w:rsid w:val="00E1568B"/>
    <w:rsid w:val="00E16D1E"/>
    <w:rsid w:val="00E174DC"/>
    <w:rsid w:val="00E17A32"/>
    <w:rsid w:val="00E20B37"/>
    <w:rsid w:val="00E20F4F"/>
    <w:rsid w:val="00E2322E"/>
    <w:rsid w:val="00E24E7C"/>
    <w:rsid w:val="00E251A3"/>
    <w:rsid w:val="00E2540F"/>
    <w:rsid w:val="00E25C85"/>
    <w:rsid w:val="00E25DDC"/>
    <w:rsid w:val="00E2668D"/>
    <w:rsid w:val="00E27310"/>
    <w:rsid w:val="00E2755E"/>
    <w:rsid w:val="00E27837"/>
    <w:rsid w:val="00E27A1D"/>
    <w:rsid w:val="00E27D4E"/>
    <w:rsid w:val="00E27F9B"/>
    <w:rsid w:val="00E32576"/>
    <w:rsid w:val="00E328D9"/>
    <w:rsid w:val="00E334D0"/>
    <w:rsid w:val="00E338F0"/>
    <w:rsid w:val="00E33C44"/>
    <w:rsid w:val="00E34984"/>
    <w:rsid w:val="00E34A45"/>
    <w:rsid w:val="00E353BA"/>
    <w:rsid w:val="00E359A4"/>
    <w:rsid w:val="00E35BC9"/>
    <w:rsid w:val="00E36400"/>
    <w:rsid w:val="00E373BF"/>
    <w:rsid w:val="00E37466"/>
    <w:rsid w:val="00E37509"/>
    <w:rsid w:val="00E37A82"/>
    <w:rsid w:val="00E406A5"/>
    <w:rsid w:val="00E40ACB"/>
    <w:rsid w:val="00E40B3A"/>
    <w:rsid w:val="00E41BA0"/>
    <w:rsid w:val="00E41F19"/>
    <w:rsid w:val="00E438F4"/>
    <w:rsid w:val="00E43958"/>
    <w:rsid w:val="00E4398E"/>
    <w:rsid w:val="00E44316"/>
    <w:rsid w:val="00E4431C"/>
    <w:rsid w:val="00E4489E"/>
    <w:rsid w:val="00E448A3"/>
    <w:rsid w:val="00E4670B"/>
    <w:rsid w:val="00E4674B"/>
    <w:rsid w:val="00E47710"/>
    <w:rsid w:val="00E47BB7"/>
    <w:rsid w:val="00E50146"/>
    <w:rsid w:val="00E502C5"/>
    <w:rsid w:val="00E50BB6"/>
    <w:rsid w:val="00E5100A"/>
    <w:rsid w:val="00E51185"/>
    <w:rsid w:val="00E5166E"/>
    <w:rsid w:val="00E518C6"/>
    <w:rsid w:val="00E52170"/>
    <w:rsid w:val="00E52F9D"/>
    <w:rsid w:val="00E5369A"/>
    <w:rsid w:val="00E53C75"/>
    <w:rsid w:val="00E5444C"/>
    <w:rsid w:val="00E556C5"/>
    <w:rsid w:val="00E558DA"/>
    <w:rsid w:val="00E562B6"/>
    <w:rsid w:val="00E57585"/>
    <w:rsid w:val="00E57FB2"/>
    <w:rsid w:val="00E62C1F"/>
    <w:rsid w:val="00E6323A"/>
    <w:rsid w:val="00E64649"/>
    <w:rsid w:val="00E64AD1"/>
    <w:rsid w:val="00E65762"/>
    <w:rsid w:val="00E66247"/>
    <w:rsid w:val="00E66724"/>
    <w:rsid w:val="00E66B2E"/>
    <w:rsid w:val="00E67FA5"/>
    <w:rsid w:val="00E70669"/>
    <w:rsid w:val="00E70DBC"/>
    <w:rsid w:val="00E7144E"/>
    <w:rsid w:val="00E7189A"/>
    <w:rsid w:val="00E72229"/>
    <w:rsid w:val="00E72A82"/>
    <w:rsid w:val="00E72C0D"/>
    <w:rsid w:val="00E738A5"/>
    <w:rsid w:val="00E74CF7"/>
    <w:rsid w:val="00E74E9F"/>
    <w:rsid w:val="00E75DF2"/>
    <w:rsid w:val="00E7669F"/>
    <w:rsid w:val="00E774A9"/>
    <w:rsid w:val="00E77889"/>
    <w:rsid w:val="00E77E9C"/>
    <w:rsid w:val="00E8081B"/>
    <w:rsid w:val="00E81B33"/>
    <w:rsid w:val="00E81D13"/>
    <w:rsid w:val="00E82270"/>
    <w:rsid w:val="00E84775"/>
    <w:rsid w:val="00E8631C"/>
    <w:rsid w:val="00E86BD3"/>
    <w:rsid w:val="00E9047E"/>
    <w:rsid w:val="00E9052E"/>
    <w:rsid w:val="00E90BA2"/>
    <w:rsid w:val="00E915CA"/>
    <w:rsid w:val="00E931FA"/>
    <w:rsid w:val="00E93922"/>
    <w:rsid w:val="00E943BF"/>
    <w:rsid w:val="00E94651"/>
    <w:rsid w:val="00E94B4E"/>
    <w:rsid w:val="00E9648F"/>
    <w:rsid w:val="00E9750C"/>
    <w:rsid w:val="00E97665"/>
    <w:rsid w:val="00E97A98"/>
    <w:rsid w:val="00E97D75"/>
    <w:rsid w:val="00EA042D"/>
    <w:rsid w:val="00EA0D99"/>
    <w:rsid w:val="00EA16D7"/>
    <w:rsid w:val="00EA1CAE"/>
    <w:rsid w:val="00EA288F"/>
    <w:rsid w:val="00EA2CC7"/>
    <w:rsid w:val="00EA2E10"/>
    <w:rsid w:val="00EA38AE"/>
    <w:rsid w:val="00EA3902"/>
    <w:rsid w:val="00EA4B7D"/>
    <w:rsid w:val="00EA4DB5"/>
    <w:rsid w:val="00EA562D"/>
    <w:rsid w:val="00EA6208"/>
    <w:rsid w:val="00EA6EB3"/>
    <w:rsid w:val="00EB05C9"/>
    <w:rsid w:val="00EB1793"/>
    <w:rsid w:val="00EB3A28"/>
    <w:rsid w:val="00EB3E22"/>
    <w:rsid w:val="00EB5D68"/>
    <w:rsid w:val="00EB5F93"/>
    <w:rsid w:val="00EB5FF9"/>
    <w:rsid w:val="00EB7D39"/>
    <w:rsid w:val="00EC0E73"/>
    <w:rsid w:val="00EC0ED1"/>
    <w:rsid w:val="00EC2E0F"/>
    <w:rsid w:val="00EC2FCB"/>
    <w:rsid w:val="00EC4941"/>
    <w:rsid w:val="00EC56BB"/>
    <w:rsid w:val="00EC5BFB"/>
    <w:rsid w:val="00EC5D26"/>
    <w:rsid w:val="00EC5D5F"/>
    <w:rsid w:val="00EC6897"/>
    <w:rsid w:val="00EC6F24"/>
    <w:rsid w:val="00EC7290"/>
    <w:rsid w:val="00ED02AE"/>
    <w:rsid w:val="00ED10D2"/>
    <w:rsid w:val="00ED1975"/>
    <w:rsid w:val="00ED1A88"/>
    <w:rsid w:val="00ED3CA4"/>
    <w:rsid w:val="00ED483C"/>
    <w:rsid w:val="00ED55DD"/>
    <w:rsid w:val="00ED59C1"/>
    <w:rsid w:val="00ED69B0"/>
    <w:rsid w:val="00ED6EE0"/>
    <w:rsid w:val="00ED7028"/>
    <w:rsid w:val="00ED7053"/>
    <w:rsid w:val="00ED7373"/>
    <w:rsid w:val="00EE00C6"/>
    <w:rsid w:val="00EE07EB"/>
    <w:rsid w:val="00EE0830"/>
    <w:rsid w:val="00EE100C"/>
    <w:rsid w:val="00EE189E"/>
    <w:rsid w:val="00EE2FBA"/>
    <w:rsid w:val="00EE3481"/>
    <w:rsid w:val="00EE436F"/>
    <w:rsid w:val="00EE4617"/>
    <w:rsid w:val="00EE473B"/>
    <w:rsid w:val="00EE4A0F"/>
    <w:rsid w:val="00EE5EE4"/>
    <w:rsid w:val="00EE6B4D"/>
    <w:rsid w:val="00EE72ED"/>
    <w:rsid w:val="00EE7E82"/>
    <w:rsid w:val="00EF016C"/>
    <w:rsid w:val="00EF078F"/>
    <w:rsid w:val="00EF0B4E"/>
    <w:rsid w:val="00EF1344"/>
    <w:rsid w:val="00EF1D73"/>
    <w:rsid w:val="00EF1D82"/>
    <w:rsid w:val="00EF1F48"/>
    <w:rsid w:val="00EF33C4"/>
    <w:rsid w:val="00EF4260"/>
    <w:rsid w:val="00EF586C"/>
    <w:rsid w:val="00EF5C6C"/>
    <w:rsid w:val="00EF6294"/>
    <w:rsid w:val="00EF6425"/>
    <w:rsid w:val="00EF6BBC"/>
    <w:rsid w:val="00EF6E8C"/>
    <w:rsid w:val="00EF78C5"/>
    <w:rsid w:val="00F01461"/>
    <w:rsid w:val="00F018E9"/>
    <w:rsid w:val="00F02206"/>
    <w:rsid w:val="00F03352"/>
    <w:rsid w:val="00F03936"/>
    <w:rsid w:val="00F05C70"/>
    <w:rsid w:val="00F06F05"/>
    <w:rsid w:val="00F10E07"/>
    <w:rsid w:val="00F12194"/>
    <w:rsid w:val="00F12A35"/>
    <w:rsid w:val="00F12DC8"/>
    <w:rsid w:val="00F138D0"/>
    <w:rsid w:val="00F154B0"/>
    <w:rsid w:val="00F158EB"/>
    <w:rsid w:val="00F15AED"/>
    <w:rsid w:val="00F15CB2"/>
    <w:rsid w:val="00F1625E"/>
    <w:rsid w:val="00F1638B"/>
    <w:rsid w:val="00F1640F"/>
    <w:rsid w:val="00F16805"/>
    <w:rsid w:val="00F16827"/>
    <w:rsid w:val="00F16A14"/>
    <w:rsid w:val="00F201DE"/>
    <w:rsid w:val="00F206FB"/>
    <w:rsid w:val="00F21622"/>
    <w:rsid w:val="00F2184C"/>
    <w:rsid w:val="00F224AB"/>
    <w:rsid w:val="00F23410"/>
    <w:rsid w:val="00F23C5B"/>
    <w:rsid w:val="00F2440C"/>
    <w:rsid w:val="00F248AB"/>
    <w:rsid w:val="00F24A82"/>
    <w:rsid w:val="00F257DB"/>
    <w:rsid w:val="00F25BC4"/>
    <w:rsid w:val="00F26871"/>
    <w:rsid w:val="00F27577"/>
    <w:rsid w:val="00F27613"/>
    <w:rsid w:val="00F301A3"/>
    <w:rsid w:val="00F3091B"/>
    <w:rsid w:val="00F337C2"/>
    <w:rsid w:val="00F33AD1"/>
    <w:rsid w:val="00F33D3F"/>
    <w:rsid w:val="00F34255"/>
    <w:rsid w:val="00F342AF"/>
    <w:rsid w:val="00F35208"/>
    <w:rsid w:val="00F363D1"/>
    <w:rsid w:val="00F368B0"/>
    <w:rsid w:val="00F36A7F"/>
    <w:rsid w:val="00F40825"/>
    <w:rsid w:val="00F409F8"/>
    <w:rsid w:val="00F40CF6"/>
    <w:rsid w:val="00F40F4C"/>
    <w:rsid w:val="00F41542"/>
    <w:rsid w:val="00F43CAF"/>
    <w:rsid w:val="00F45AF5"/>
    <w:rsid w:val="00F45D46"/>
    <w:rsid w:val="00F4632C"/>
    <w:rsid w:val="00F46AC4"/>
    <w:rsid w:val="00F478C9"/>
    <w:rsid w:val="00F50723"/>
    <w:rsid w:val="00F513D1"/>
    <w:rsid w:val="00F535B9"/>
    <w:rsid w:val="00F54763"/>
    <w:rsid w:val="00F55439"/>
    <w:rsid w:val="00F554F9"/>
    <w:rsid w:val="00F55AB2"/>
    <w:rsid w:val="00F55FAD"/>
    <w:rsid w:val="00F560E9"/>
    <w:rsid w:val="00F6003F"/>
    <w:rsid w:val="00F601CB"/>
    <w:rsid w:val="00F609AC"/>
    <w:rsid w:val="00F618A5"/>
    <w:rsid w:val="00F620B1"/>
    <w:rsid w:val="00F62D5A"/>
    <w:rsid w:val="00F63107"/>
    <w:rsid w:val="00F63969"/>
    <w:rsid w:val="00F64B5F"/>
    <w:rsid w:val="00F650E7"/>
    <w:rsid w:val="00F655B9"/>
    <w:rsid w:val="00F65992"/>
    <w:rsid w:val="00F65D05"/>
    <w:rsid w:val="00F66364"/>
    <w:rsid w:val="00F6649D"/>
    <w:rsid w:val="00F66937"/>
    <w:rsid w:val="00F66CBC"/>
    <w:rsid w:val="00F6725C"/>
    <w:rsid w:val="00F674BA"/>
    <w:rsid w:val="00F674DC"/>
    <w:rsid w:val="00F675A0"/>
    <w:rsid w:val="00F71059"/>
    <w:rsid w:val="00F716F1"/>
    <w:rsid w:val="00F71964"/>
    <w:rsid w:val="00F73B6F"/>
    <w:rsid w:val="00F73C13"/>
    <w:rsid w:val="00F7441D"/>
    <w:rsid w:val="00F74739"/>
    <w:rsid w:val="00F74ADB"/>
    <w:rsid w:val="00F74DD6"/>
    <w:rsid w:val="00F75EAA"/>
    <w:rsid w:val="00F76711"/>
    <w:rsid w:val="00F77488"/>
    <w:rsid w:val="00F81488"/>
    <w:rsid w:val="00F8203D"/>
    <w:rsid w:val="00F821FD"/>
    <w:rsid w:val="00F824D2"/>
    <w:rsid w:val="00F844F8"/>
    <w:rsid w:val="00F869A8"/>
    <w:rsid w:val="00F9164D"/>
    <w:rsid w:val="00F91DAA"/>
    <w:rsid w:val="00F91DE5"/>
    <w:rsid w:val="00F9283F"/>
    <w:rsid w:val="00F93370"/>
    <w:rsid w:val="00F9405E"/>
    <w:rsid w:val="00F944D8"/>
    <w:rsid w:val="00F95452"/>
    <w:rsid w:val="00F95573"/>
    <w:rsid w:val="00F95701"/>
    <w:rsid w:val="00F96E97"/>
    <w:rsid w:val="00F96EA1"/>
    <w:rsid w:val="00F97045"/>
    <w:rsid w:val="00F973CE"/>
    <w:rsid w:val="00FA119B"/>
    <w:rsid w:val="00FA1526"/>
    <w:rsid w:val="00FA2AE6"/>
    <w:rsid w:val="00FA3D4F"/>
    <w:rsid w:val="00FA3D86"/>
    <w:rsid w:val="00FA498E"/>
    <w:rsid w:val="00FA4A7E"/>
    <w:rsid w:val="00FA58C8"/>
    <w:rsid w:val="00FA61BE"/>
    <w:rsid w:val="00FA65B9"/>
    <w:rsid w:val="00FA6DFA"/>
    <w:rsid w:val="00FA6E3B"/>
    <w:rsid w:val="00FA73B1"/>
    <w:rsid w:val="00FA7918"/>
    <w:rsid w:val="00FA794D"/>
    <w:rsid w:val="00FA7BF9"/>
    <w:rsid w:val="00FB0B73"/>
    <w:rsid w:val="00FB0EF5"/>
    <w:rsid w:val="00FB1A99"/>
    <w:rsid w:val="00FB1CDD"/>
    <w:rsid w:val="00FB2457"/>
    <w:rsid w:val="00FB3564"/>
    <w:rsid w:val="00FB36BE"/>
    <w:rsid w:val="00FB3998"/>
    <w:rsid w:val="00FB3F51"/>
    <w:rsid w:val="00FB42FF"/>
    <w:rsid w:val="00FB477C"/>
    <w:rsid w:val="00FB5048"/>
    <w:rsid w:val="00FB53E3"/>
    <w:rsid w:val="00FB60F9"/>
    <w:rsid w:val="00FB6313"/>
    <w:rsid w:val="00FB6B44"/>
    <w:rsid w:val="00FC0244"/>
    <w:rsid w:val="00FC11E8"/>
    <w:rsid w:val="00FC1BBE"/>
    <w:rsid w:val="00FC1EBA"/>
    <w:rsid w:val="00FC1ECF"/>
    <w:rsid w:val="00FC23D0"/>
    <w:rsid w:val="00FC2780"/>
    <w:rsid w:val="00FC2C70"/>
    <w:rsid w:val="00FC3479"/>
    <w:rsid w:val="00FC40E8"/>
    <w:rsid w:val="00FC4A47"/>
    <w:rsid w:val="00FC4D0A"/>
    <w:rsid w:val="00FC4F9E"/>
    <w:rsid w:val="00FC565A"/>
    <w:rsid w:val="00FC59D3"/>
    <w:rsid w:val="00FC5CF2"/>
    <w:rsid w:val="00FC6538"/>
    <w:rsid w:val="00FC65BB"/>
    <w:rsid w:val="00FC6B50"/>
    <w:rsid w:val="00FC6CCC"/>
    <w:rsid w:val="00FC70F6"/>
    <w:rsid w:val="00FD07BB"/>
    <w:rsid w:val="00FD0FEA"/>
    <w:rsid w:val="00FD3033"/>
    <w:rsid w:val="00FD3243"/>
    <w:rsid w:val="00FD3EBC"/>
    <w:rsid w:val="00FD4583"/>
    <w:rsid w:val="00FD4AB1"/>
    <w:rsid w:val="00FD4CE7"/>
    <w:rsid w:val="00FD68D5"/>
    <w:rsid w:val="00FD6E9E"/>
    <w:rsid w:val="00FD7109"/>
    <w:rsid w:val="00FD7A33"/>
    <w:rsid w:val="00FE0467"/>
    <w:rsid w:val="00FE0671"/>
    <w:rsid w:val="00FE1C38"/>
    <w:rsid w:val="00FE316B"/>
    <w:rsid w:val="00FE37AF"/>
    <w:rsid w:val="00FE431F"/>
    <w:rsid w:val="00FE46AB"/>
    <w:rsid w:val="00FE54C3"/>
    <w:rsid w:val="00FE6578"/>
    <w:rsid w:val="00FE681B"/>
    <w:rsid w:val="00FE6EFC"/>
    <w:rsid w:val="00FE7559"/>
    <w:rsid w:val="00FE7840"/>
    <w:rsid w:val="00FE7AF5"/>
    <w:rsid w:val="00FF048B"/>
    <w:rsid w:val="00FF136A"/>
    <w:rsid w:val="00FF1857"/>
    <w:rsid w:val="00FF22E2"/>
    <w:rsid w:val="00FF23B2"/>
    <w:rsid w:val="00FF2478"/>
    <w:rsid w:val="00FF2CE3"/>
    <w:rsid w:val="00FF3209"/>
    <w:rsid w:val="00FF3CE4"/>
    <w:rsid w:val="00FF4224"/>
    <w:rsid w:val="00FF4E63"/>
    <w:rsid w:val="00FF5B23"/>
    <w:rsid w:val="00FF5C46"/>
    <w:rsid w:val="00FF60CB"/>
    <w:rsid w:val="00FF669B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10BAAD8A"/>
  <w15:chartTrackingRefBased/>
  <w15:docId w15:val="{39F20696-8803-46AC-9344-BC1B17758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0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E56B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BB42A8"/>
    <w:pPr>
      <w:numPr>
        <w:numId w:val="135"/>
      </w:numPr>
      <w:jc w:val="center"/>
      <w:outlineLvl w:val="1"/>
    </w:pPr>
    <w:rPr>
      <w:rFonts w:ascii="Times New Roman" w:hAnsi="Times New Roman"/>
      <w:b w:val="0"/>
      <w:bCs w:val="0"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CE56B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013FFA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489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F4896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BF489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F4896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5B2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5B22A4"/>
    <w:rPr>
      <w:rFonts w:ascii="Tahoma" w:hAnsi="Tahoma" w:cs="Tahoma"/>
      <w:sz w:val="16"/>
      <w:szCs w:val="16"/>
      <w:lang w:eastAsia="en-US"/>
    </w:rPr>
  </w:style>
  <w:style w:type="table" w:styleId="a9">
    <w:name w:val="Table Grid"/>
    <w:basedOn w:val="a1"/>
    <w:uiPriority w:val="59"/>
    <w:rsid w:val="0001290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link w:val="ab"/>
    <w:uiPriority w:val="1"/>
    <w:qFormat/>
    <w:rsid w:val="00B14F2E"/>
    <w:rPr>
      <w:sz w:val="22"/>
      <w:szCs w:val="22"/>
      <w:lang w:eastAsia="en-US"/>
    </w:rPr>
  </w:style>
  <w:style w:type="table" w:customStyle="1" w:styleId="11">
    <w:name w:val="Сетка таблицы1"/>
    <w:basedOn w:val="a1"/>
    <w:next w:val="a9"/>
    <w:uiPriority w:val="59"/>
    <w:rsid w:val="002144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0C3F9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9"/>
    <w:uiPriority w:val="59"/>
    <w:rsid w:val="002A2638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D8057D"/>
  </w:style>
  <w:style w:type="paragraph" w:styleId="ac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,Текст сноски Знак1"/>
    <w:basedOn w:val="a"/>
    <w:link w:val="ad"/>
    <w:uiPriority w:val="99"/>
    <w:unhideWhenUsed/>
    <w:qFormat/>
    <w:rsid w:val="0008121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link w:val="ac"/>
    <w:uiPriority w:val="99"/>
    <w:rsid w:val="00081210"/>
    <w:rPr>
      <w:rFonts w:ascii="Times New Roman" w:eastAsia="Times New Roman" w:hAnsi="Times New Roman"/>
    </w:rPr>
  </w:style>
  <w:style w:type="character" w:styleId="ae">
    <w:name w:val="footnote reference"/>
    <w:aliases w:val="Знак сноски 1,Знак сноски-FN,Ciae niinee-FN,Referencia nota al pie"/>
    <w:uiPriority w:val="99"/>
    <w:unhideWhenUsed/>
    <w:rsid w:val="00081210"/>
    <w:rPr>
      <w:vertAlign w:val="superscript"/>
    </w:rPr>
  </w:style>
  <w:style w:type="table" w:customStyle="1" w:styleId="41">
    <w:name w:val="Сетка таблицы41"/>
    <w:basedOn w:val="a1"/>
    <w:next w:val="a9"/>
    <w:uiPriority w:val="59"/>
    <w:rsid w:val="0008121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1C6DD4"/>
  </w:style>
  <w:style w:type="table" w:customStyle="1" w:styleId="42">
    <w:name w:val="Сетка таблицы4"/>
    <w:basedOn w:val="a1"/>
    <w:next w:val="a9"/>
    <w:uiPriority w:val="59"/>
    <w:rsid w:val="00133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9"/>
    <w:uiPriority w:val="59"/>
    <w:rsid w:val="004A554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1"/>
    <w:next w:val="a9"/>
    <w:uiPriority w:val="59"/>
    <w:rsid w:val="0032050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9"/>
    <w:uiPriority w:val="59"/>
    <w:rsid w:val="0032050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aliases w:val="ПАРАГРАФ,Абзац списка для документа,List Paragraph"/>
    <w:basedOn w:val="a"/>
    <w:link w:val="af0"/>
    <w:uiPriority w:val="34"/>
    <w:qFormat/>
    <w:rsid w:val="001F2335"/>
    <w:pPr>
      <w:ind w:left="720"/>
      <w:contextualSpacing/>
    </w:pPr>
    <w:rPr>
      <w:rFonts w:eastAsia="Times New Roman"/>
      <w:lang w:eastAsia="ru-RU"/>
    </w:rPr>
  </w:style>
  <w:style w:type="paragraph" w:customStyle="1" w:styleId="15">
    <w:name w:val="Подзаголовок 15"/>
    <w:basedOn w:val="af"/>
    <w:link w:val="150"/>
    <w:qFormat/>
    <w:rsid w:val="0043192E"/>
    <w:pPr>
      <w:keepNext/>
      <w:spacing w:after="0" w:line="360" w:lineRule="auto"/>
      <w:ind w:left="0" w:firstLine="567"/>
      <w:jc w:val="both"/>
    </w:pPr>
    <w:rPr>
      <w:rFonts w:ascii="Times New Roman" w:eastAsia="Calibri" w:hAnsi="Times New Roman"/>
      <w:b/>
      <w:sz w:val="28"/>
      <w:lang w:eastAsia="en-US"/>
    </w:rPr>
  </w:style>
  <w:style w:type="character" w:customStyle="1" w:styleId="150">
    <w:name w:val="Подзаголовок 15 Знак"/>
    <w:link w:val="15"/>
    <w:rsid w:val="0043192E"/>
    <w:rPr>
      <w:rFonts w:ascii="Times New Roman" w:hAnsi="Times New Roman"/>
      <w:b/>
      <w:sz w:val="28"/>
      <w:szCs w:val="22"/>
      <w:lang w:eastAsia="en-US"/>
    </w:rPr>
  </w:style>
  <w:style w:type="table" w:customStyle="1" w:styleId="121">
    <w:name w:val="Сетка таблицы121"/>
    <w:basedOn w:val="a1"/>
    <w:next w:val="a9"/>
    <w:uiPriority w:val="59"/>
    <w:rsid w:val="00B05D58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iPriority w:val="99"/>
    <w:unhideWhenUsed/>
    <w:rsid w:val="00A04006"/>
    <w:rPr>
      <w:color w:val="0000FF"/>
      <w:u w:val="single"/>
    </w:rPr>
  </w:style>
  <w:style w:type="character" w:styleId="af2">
    <w:name w:val="Strong"/>
    <w:uiPriority w:val="22"/>
    <w:qFormat/>
    <w:rsid w:val="00A04006"/>
    <w:rPr>
      <w:b/>
      <w:bCs/>
    </w:rPr>
  </w:style>
  <w:style w:type="paragraph" w:styleId="af3">
    <w:name w:val="Normal (Web)"/>
    <w:basedOn w:val="a"/>
    <w:uiPriority w:val="99"/>
    <w:unhideWhenUsed/>
    <w:rsid w:val="003D3A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1"/>
    <w:locked/>
    <w:rsid w:val="003D3A33"/>
    <w:rPr>
      <w:sz w:val="22"/>
      <w:szCs w:val="22"/>
      <w:lang w:eastAsia="en-US"/>
    </w:rPr>
  </w:style>
  <w:style w:type="table" w:customStyle="1" w:styleId="6">
    <w:name w:val="Сетка таблицы6"/>
    <w:basedOn w:val="a1"/>
    <w:next w:val="a9"/>
    <w:uiPriority w:val="59"/>
    <w:rsid w:val="001528E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9"/>
    <w:uiPriority w:val="59"/>
    <w:rsid w:val="00751FE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9"/>
    <w:uiPriority w:val="59"/>
    <w:rsid w:val="00D85AE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9"/>
    <w:uiPriority w:val="59"/>
    <w:rsid w:val="00D81AE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2"/>
    <w:basedOn w:val="a1"/>
    <w:uiPriority w:val="59"/>
    <w:rsid w:val="00235F8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next w:val="a9"/>
    <w:uiPriority w:val="59"/>
    <w:rsid w:val="0049226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9"/>
    <w:uiPriority w:val="59"/>
    <w:rsid w:val="001017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CE56B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f4">
    <w:name w:val="TOC Heading"/>
    <w:basedOn w:val="1"/>
    <w:next w:val="a"/>
    <w:uiPriority w:val="39"/>
    <w:qFormat/>
    <w:rsid w:val="00CE56B3"/>
    <w:pPr>
      <w:keepLines/>
      <w:spacing w:before="480" w:after="0"/>
      <w:outlineLvl w:val="9"/>
    </w:pPr>
    <w:rPr>
      <w:color w:val="365F91"/>
      <w:kern w:val="0"/>
      <w:sz w:val="28"/>
      <w:szCs w:val="28"/>
      <w:lang w:eastAsia="ru-RU"/>
    </w:rPr>
  </w:style>
  <w:style w:type="paragraph" w:styleId="16">
    <w:name w:val="toc 1"/>
    <w:basedOn w:val="a"/>
    <w:next w:val="a"/>
    <w:link w:val="17"/>
    <w:autoRedefine/>
    <w:uiPriority w:val="39"/>
    <w:unhideWhenUsed/>
    <w:qFormat/>
    <w:rsid w:val="00B804C0"/>
    <w:pPr>
      <w:tabs>
        <w:tab w:val="right" w:leader="dot" w:pos="9769"/>
      </w:tabs>
    </w:pPr>
    <w:rPr>
      <w:rFonts w:ascii="Times New Roman" w:hAnsi="Times New Roman"/>
      <w:sz w:val="28"/>
      <w:szCs w:val="24"/>
      <w:lang w:eastAsia="ru-RU"/>
    </w:rPr>
  </w:style>
  <w:style w:type="paragraph" w:styleId="22">
    <w:name w:val="toc 2"/>
    <w:basedOn w:val="a"/>
    <w:next w:val="a"/>
    <w:autoRedefine/>
    <w:uiPriority w:val="39"/>
    <w:unhideWhenUsed/>
    <w:qFormat/>
    <w:rsid w:val="004E3BD2"/>
    <w:pPr>
      <w:tabs>
        <w:tab w:val="left" w:pos="660"/>
        <w:tab w:val="right" w:leader="dot" w:pos="9769"/>
      </w:tabs>
      <w:spacing w:after="100" w:line="240" w:lineRule="auto"/>
      <w:jc w:val="both"/>
    </w:pPr>
    <w:rPr>
      <w:rFonts w:ascii="Times New Roman" w:eastAsia="Times New Roman" w:hAnsi="Times New Roman"/>
      <w:b/>
      <w:noProof/>
      <w:sz w:val="28"/>
      <w:szCs w:val="28"/>
      <w:lang w:eastAsia="ru-RU"/>
    </w:rPr>
  </w:style>
  <w:style w:type="paragraph" w:styleId="32">
    <w:name w:val="toc 3"/>
    <w:basedOn w:val="a"/>
    <w:next w:val="a"/>
    <w:autoRedefine/>
    <w:uiPriority w:val="39"/>
    <w:unhideWhenUsed/>
    <w:qFormat/>
    <w:rsid w:val="004E3BD2"/>
    <w:pPr>
      <w:tabs>
        <w:tab w:val="right" w:leader="dot" w:pos="9769"/>
      </w:tabs>
      <w:spacing w:after="100"/>
    </w:pPr>
    <w:rPr>
      <w:rFonts w:ascii="Times New Roman" w:eastAsia="Times New Roman" w:hAnsi="Times New Roman"/>
      <w:b/>
      <w:noProof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"/>
    <w:rsid w:val="00CE56B3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table" w:customStyle="1" w:styleId="7">
    <w:name w:val="Сетка таблицы7"/>
    <w:basedOn w:val="a1"/>
    <w:next w:val="a9"/>
    <w:uiPriority w:val="59"/>
    <w:rsid w:val="00E518C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9"/>
    <w:uiPriority w:val="59"/>
    <w:rsid w:val="009A77B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BB42A8"/>
    <w:rPr>
      <w:rFonts w:ascii="Times New Roman" w:eastAsia="Times New Roman" w:hAnsi="Times New Roman"/>
      <w:iCs/>
      <w:kern w:val="32"/>
      <w:sz w:val="28"/>
      <w:szCs w:val="28"/>
      <w:lang w:eastAsia="en-US"/>
    </w:rPr>
  </w:style>
  <w:style w:type="table" w:customStyle="1" w:styleId="9">
    <w:name w:val="Сетка таблицы9"/>
    <w:basedOn w:val="a1"/>
    <w:next w:val="a9"/>
    <w:uiPriority w:val="59"/>
    <w:rsid w:val="00D52B05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9"/>
    <w:uiPriority w:val="59"/>
    <w:rsid w:val="00FE1C3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Сетка таблицы15"/>
    <w:basedOn w:val="a1"/>
    <w:next w:val="a9"/>
    <w:uiPriority w:val="59"/>
    <w:rsid w:val="00B833E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uiPriority w:val="9"/>
    <w:semiHidden/>
    <w:rsid w:val="00013FF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23">
    <w:name w:val="Body Text Indent 2"/>
    <w:basedOn w:val="a"/>
    <w:link w:val="24"/>
    <w:uiPriority w:val="99"/>
    <w:semiHidden/>
    <w:unhideWhenUsed/>
    <w:rsid w:val="001F420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rsid w:val="001F420F"/>
    <w:rPr>
      <w:sz w:val="22"/>
      <w:szCs w:val="22"/>
      <w:lang w:eastAsia="en-US"/>
    </w:rPr>
  </w:style>
  <w:style w:type="paragraph" w:styleId="af5">
    <w:name w:val="Body Text Indent"/>
    <w:basedOn w:val="a"/>
    <w:link w:val="af6"/>
    <w:uiPriority w:val="99"/>
    <w:semiHidden/>
    <w:unhideWhenUsed/>
    <w:rsid w:val="00FA3D86"/>
    <w:pPr>
      <w:spacing w:after="120"/>
      <w:ind w:left="283"/>
    </w:pPr>
  </w:style>
  <w:style w:type="character" w:customStyle="1" w:styleId="af6">
    <w:name w:val="Основной текст с отступом Знак"/>
    <w:link w:val="af5"/>
    <w:uiPriority w:val="99"/>
    <w:semiHidden/>
    <w:rsid w:val="00FA3D86"/>
    <w:rPr>
      <w:sz w:val="22"/>
      <w:szCs w:val="22"/>
      <w:lang w:eastAsia="en-US"/>
    </w:rPr>
  </w:style>
  <w:style w:type="paragraph" w:customStyle="1" w:styleId="Default">
    <w:name w:val="Default"/>
    <w:rsid w:val="0062269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onsPlusNonformat">
    <w:name w:val="ConsPlusNonformat"/>
    <w:link w:val="ConsPlusNonformat0"/>
    <w:rsid w:val="00215B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nformat0">
    <w:name w:val="ConsPlusNonformat Знак"/>
    <w:link w:val="ConsPlusNonformat"/>
    <w:rsid w:val="00215B0A"/>
    <w:rPr>
      <w:rFonts w:ascii="Courier New" w:eastAsia="Times New Roman" w:hAnsi="Courier New" w:cs="Courier New"/>
    </w:rPr>
  </w:style>
  <w:style w:type="paragraph" w:customStyle="1" w:styleId="18">
    <w:name w:val="Знак Знак1 Знак Знак"/>
    <w:basedOn w:val="a"/>
    <w:rsid w:val="001277B4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Title">
    <w:name w:val="ConsPlusTitle"/>
    <w:uiPriority w:val="99"/>
    <w:rsid w:val="00B20B0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af0">
    <w:name w:val="Абзац списка Знак"/>
    <w:aliases w:val="ПАРАГРАФ Знак,Абзац списка для документа Знак,List Paragraph Знак"/>
    <w:link w:val="af"/>
    <w:uiPriority w:val="34"/>
    <w:rsid w:val="00E66B2E"/>
    <w:rPr>
      <w:rFonts w:eastAsia="Times New Roman"/>
      <w:sz w:val="22"/>
      <w:szCs w:val="22"/>
    </w:rPr>
  </w:style>
  <w:style w:type="paragraph" w:customStyle="1" w:styleId="ConsPlusCell">
    <w:name w:val="ConsPlusCell"/>
    <w:uiPriority w:val="99"/>
    <w:rsid w:val="00C609F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17">
    <w:name w:val="Оглавление 1 Знак"/>
    <w:link w:val="16"/>
    <w:uiPriority w:val="39"/>
    <w:rsid w:val="00B804C0"/>
    <w:rPr>
      <w:rFonts w:ascii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5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4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9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9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ru.wikipedia.org/wiki/%D0%A0%D0%B0%D0%B1%D0%BE%D1%87%D0%B0%D1%8F_%D1%81%D0%B8%D0%BB%D0%B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frprf.ru/zaymy/komplektuyushchie-izdeliya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government.ru/projects/selection/652/25591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ru.sputniknews.kz/tags/keyword_cifrovaja_ehkonomika/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rostov.gks.ru/wps/wcm/connect/rosstat_ts/rostov/resources/ed435f0042b49e139697df6ab3b46521/%D0%A1%D0%B1%D0%BE%D1%80%D0%BD%D0%B8%D0%BA_%D0%B3%D0%BE%D1%80%D0%BE%D0%B4%D0%B0+%D0%B8+%D1%80%D0%B0%D0%B9%D0%BE%D0%BD%D1%8B.pdf" TargetMode="External"/><Relationship Id="rId1" Type="http://schemas.openxmlformats.org/officeDocument/2006/relationships/hyperlink" Target="http://rostov.gks.ru/wps/wcm/connect/rosstat_ts/rostov/resources/ed435f0042b49e139697df6ab3b46521/%D0%A1%D0%B1%D0%BE%D1%80%D0%BD%D0%B8%D0%BA_%D0%B3%D0%BE%D1%80%D0%BE%D0%B4%D0%B0+%D0%B8+%D1%80%D0%B0%D0%B9%D0%BE%D0%BD%D1%8B.pdf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19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677" b="1" i="0" u="none" strike="noStrike" baseline="0">
                <a:solidFill>
                  <a:srgbClr val="000000"/>
                </a:solidFill>
                <a:latin typeface="Calibri"/>
                <a:cs typeface="Calibri"/>
              </a:rPr>
              <a:t>Структура численности населения Коммунарского поселения</a:t>
            </a:r>
            <a:r>
              <a:rPr lang="ru-RU" sz="542" b="1" i="0" u="none" strike="noStrike" baseline="0">
                <a:solidFill>
                  <a:srgbClr val="000000"/>
                </a:solidFill>
                <a:latin typeface="Calibri"/>
                <a:cs typeface="Calibri"/>
              </a:rPr>
              <a:t> </a:t>
            </a:r>
          </a:p>
        </c:rich>
      </c:tx>
      <c:layout>
        <c:manualLayout>
          <c:xMode val="edge"/>
          <c:yMode val="edge"/>
          <c:x val="0.23664122137404581"/>
          <c:y val="3.9436619718309862E-2"/>
        </c:manualLayout>
      </c:layout>
      <c:overlay val="0"/>
      <c:spPr>
        <a:noFill/>
        <a:ln w="17208">
          <a:noFill/>
        </a:ln>
      </c:spPr>
    </c:title>
    <c:autoTitleDeleted val="0"/>
    <c:view3D>
      <c:rotX val="15"/>
      <c:rotY val="24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8167938931297711E-2"/>
          <c:y val="0.28169014084507044"/>
          <c:w val="0.51908396946564883"/>
          <c:h val="0.38028169014084506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8604">
              <a:solidFill>
                <a:srgbClr val="FFFFFF"/>
              </a:solidFill>
              <a:prstDash val="solid"/>
            </a:ln>
          </c:spPr>
          <c:explosion val="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CF7B-4A04-BE6A-0F65783B6B57}"/>
              </c:ext>
            </c:extLst>
          </c:dPt>
          <c:dPt>
            <c:idx val="1"/>
            <c:bubble3D val="0"/>
            <c:explosion val="0"/>
            <c:spPr>
              <a:solidFill>
                <a:srgbClr val="993366"/>
              </a:solidFill>
              <a:ln w="8604">
                <a:solidFill>
                  <a:srgbClr val="FFFFFF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CF7B-4A04-BE6A-0F65783B6B57}"/>
              </c:ext>
            </c:extLst>
          </c:dPt>
          <c:dPt>
            <c:idx val="2"/>
            <c:bubble3D val="0"/>
            <c:spPr>
              <a:solidFill>
                <a:srgbClr val="00FF00"/>
              </a:solidFill>
              <a:ln w="8604">
                <a:solidFill>
                  <a:srgbClr val="FFFFFF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CF7B-4A04-BE6A-0F65783B6B57}"/>
              </c:ext>
            </c:extLst>
          </c:dPt>
          <c:dLbls>
            <c:dLbl>
              <c:idx val="0"/>
              <c:layout>
                <c:manualLayout>
                  <c:x val="0.14656488549618321"/>
                  <c:y val="1.6531794157843227E-2"/>
                </c:manualLayout>
              </c:layout>
              <c:spPr>
                <a:noFill/>
                <a:ln w="17208">
                  <a:noFill/>
                </a:ln>
              </c:spPr>
              <c:txPr>
                <a:bodyPr/>
                <a:lstStyle/>
                <a:p>
                  <a:pPr>
                    <a:defRPr sz="813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F7B-4A04-BE6A-0F65783B6B57}"/>
                </c:ext>
              </c:extLst>
            </c:dLbl>
            <c:dLbl>
              <c:idx val="1"/>
              <c:layout>
                <c:manualLayout>
                  <c:x val="-0.1048439241411413"/>
                  <c:y val="-2.038265517639265E-2"/>
                </c:manualLayout>
              </c:layout>
              <c:spPr>
                <a:noFill/>
                <a:ln w="17208">
                  <a:noFill/>
                </a:ln>
              </c:spPr>
              <c:txPr>
                <a:bodyPr/>
                <a:lstStyle/>
                <a:p>
                  <a:pPr>
                    <a:defRPr sz="813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F7B-4A04-BE6A-0F65783B6B57}"/>
                </c:ext>
              </c:extLst>
            </c:dLbl>
            <c:dLbl>
              <c:idx val="2"/>
              <c:layout>
                <c:manualLayout>
                  <c:x val="0.1099968003348947"/>
                  <c:y val="-0.20875635497886574"/>
                </c:manualLayout>
              </c:layout>
              <c:spPr>
                <a:noFill/>
                <a:ln w="17208">
                  <a:noFill/>
                </a:ln>
              </c:spPr>
              <c:txPr>
                <a:bodyPr/>
                <a:lstStyle/>
                <a:p>
                  <a:pPr>
                    <a:defRPr sz="813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F7B-4A04-BE6A-0F65783B6B57}"/>
                </c:ext>
              </c:extLst>
            </c:dLbl>
            <c:spPr>
              <a:noFill/>
              <a:ln w="1720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13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Трудоспособное население</c:v>
                </c:pt>
                <c:pt idx="1">
                  <c:v>Моложе трудоспособного населения</c:v>
                </c:pt>
                <c:pt idx="2">
                  <c:v>Старше трудоспособного населения</c:v>
                </c:pt>
              </c:strCache>
            </c:strRef>
          </c:cat>
          <c:val>
            <c:numRef>
              <c:f>Sheet1!$B$2:$D$2</c:f>
              <c:numCache>
                <c:formatCode>\О\с\н\о\в\н\о\й</c:formatCode>
                <c:ptCount val="3"/>
                <c:pt idx="0">
                  <c:v>2307</c:v>
                </c:pt>
                <c:pt idx="1">
                  <c:v>1879</c:v>
                </c:pt>
                <c:pt idx="2">
                  <c:v>1506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F7B-4A04-BE6A-0F65783B6B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solidFill>
          <a:srgbClr val="FFFFFF"/>
        </a:solidFill>
        <a:ln w="8604">
          <a:solidFill>
            <a:srgbClr val="FFFFFF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7633587786259541"/>
          <c:y val="0.28450704225352114"/>
          <c:w val="0.31908396946564888"/>
          <c:h val="0.36619718309859156"/>
        </c:manualLayout>
      </c:layout>
      <c:overlay val="0"/>
      <c:spPr>
        <a:noFill/>
        <a:ln w="17208">
          <a:noFill/>
        </a:ln>
      </c:spPr>
      <c:txPr>
        <a:bodyPr/>
        <a:lstStyle/>
        <a:p>
          <a:pPr>
            <a:defRPr sz="745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05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817F4-B13C-4EC6-BC1F-7C6A996EB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34524</Words>
  <Characters>196790</Characters>
  <Application>Microsoft Office Word</Application>
  <DocSecurity>0</DocSecurity>
  <Lines>1639</Lines>
  <Paragraphs>461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230853</CharactersWithSpaces>
  <SharedDoc>false</SharedDoc>
  <HLinks>
    <vt:vector size="276" baseType="variant">
      <vt:variant>
        <vt:i4>1900551</vt:i4>
      </vt:variant>
      <vt:variant>
        <vt:i4>249</vt:i4>
      </vt:variant>
      <vt:variant>
        <vt:i4>0</vt:i4>
      </vt:variant>
      <vt:variant>
        <vt:i4>5</vt:i4>
      </vt:variant>
      <vt:variant>
        <vt:lpwstr>https://ru.sputniknews.kz/tags/keyword_cifrovaja_ehkonomika/</vt:lpwstr>
      </vt:variant>
      <vt:variant>
        <vt:lpwstr/>
      </vt:variant>
      <vt:variant>
        <vt:i4>1638435</vt:i4>
      </vt:variant>
      <vt:variant>
        <vt:i4>246</vt:i4>
      </vt:variant>
      <vt:variant>
        <vt:i4>0</vt:i4>
      </vt:variant>
      <vt:variant>
        <vt:i4>5</vt:i4>
      </vt:variant>
      <vt:variant>
        <vt:lpwstr>https://ru.wikipedia.org/wiki/%D0%A0%D0%B0%D0%B1%D0%BE%D1%87%D0%B0%D1%8F_%D1%81%D0%B8%D0%BB%D0%B0</vt:lpwstr>
      </vt:variant>
      <vt:variant>
        <vt:lpwstr/>
      </vt:variant>
      <vt:variant>
        <vt:i4>1114196</vt:i4>
      </vt:variant>
      <vt:variant>
        <vt:i4>243</vt:i4>
      </vt:variant>
      <vt:variant>
        <vt:i4>0</vt:i4>
      </vt:variant>
      <vt:variant>
        <vt:i4>5</vt:i4>
      </vt:variant>
      <vt:variant>
        <vt:lpwstr>http://frprf.ru/zaymy/komplektuyushchie-izdeliya/</vt:lpwstr>
      </vt:variant>
      <vt:variant>
        <vt:lpwstr/>
      </vt:variant>
      <vt:variant>
        <vt:i4>3932256</vt:i4>
      </vt:variant>
      <vt:variant>
        <vt:i4>240</vt:i4>
      </vt:variant>
      <vt:variant>
        <vt:i4>0</vt:i4>
      </vt:variant>
      <vt:variant>
        <vt:i4>5</vt:i4>
      </vt:variant>
      <vt:variant>
        <vt:lpwstr>http://government.ru/projects/selection/652/25591/</vt:lpwstr>
      </vt:variant>
      <vt:variant>
        <vt:lpwstr/>
      </vt:variant>
      <vt:variant>
        <vt:i4>1245247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_Toc135926983</vt:lpwstr>
      </vt:variant>
      <vt:variant>
        <vt:i4>1245247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_Toc135926982</vt:lpwstr>
      </vt:variant>
      <vt:variant>
        <vt:i4>1245247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_Toc135926981</vt:lpwstr>
      </vt:variant>
      <vt:variant>
        <vt:i4>1245247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_Toc135926980</vt:lpwstr>
      </vt:variant>
      <vt:variant>
        <vt:i4>1835071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_Toc135926979</vt:lpwstr>
      </vt:variant>
      <vt:variant>
        <vt:i4>1835071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_Toc135926978</vt:lpwstr>
      </vt:variant>
      <vt:variant>
        <vt:i4>1835071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_Toc135926977</vt:lpwstr>
      </vt:variant>
      <vt:variant>
        <vt:i4>1835071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_Toc135926976</vt:lpwstr>
      </vt:variant>
      <vt:variant>
        <vt:i4>1835071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_Toc135926975</vt:lpwstr>
      </vt:variant>
      <vt:variant>
        <vt:i4>1835071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_Toc135926974</vt:lpwstr>
      </vt:variant>
      <vt:variant>
        <vt:i4>1835071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_Toc135926973</vt:lpwstr>
      </vt:variant>
      <vt:variant>
        <vt:i4>1835071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_Toc135926972</vt:lpwstr>
      </vt:variant>
      <vt:variant>
        <vt:i4>1835071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_Toc135926971</vt:lpwstr>
      </vt:variant>
      <vt:variant>
        <vt:i4>1835071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_Toc135926970</vt:lpwstr>
      </vt:variant>
      <vt:variant>
        <vt:i4>1900607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_Toc135926969</vt:lpwstr>
      </vt:variant>
      <vt:variant>
        <vt:i4>1900607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_Toc135926968</vt:lpwstr>
      </vt:variant>
      <vt:variant>
        <vt:i4>1900607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_Toc135926967</vt:lpwstr>
      </vt:variant>
      <vt:variant>
        <vt:i4>1900607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_Toc135926966</vt:lpwstr>
      </vt:variant>
      <vt:variant>
        <vt:i4>1900607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_Toc135926965</vt:lpwstr>
      </vt:variant>
      <vt:variant>
        <vt:i4>1900607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_Toc135926964</vt:lpwstr>
      </vt:variant>
      <vt:variant>
        <vt:i4>1900607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_Toc135926963</vt:lpwstr>
      </vt:variant>
      <vt:variant>
        <vt:i4>1900607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_Toc135926962</vt:lpwstr>
      </vt:variant>
      <vt:variant>
        <vt:i4>1900607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_Toc135926961</vt:lpwstr>
      </vt:variant>
      <vt:variant>
        <vt:i4>1900607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_Toc135926960</vt:lpwstr>
      </vt:variant>
      <vt:variant>
        <vt:i4>1966143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_Toc135926959</vt:lpwstr>
      </vt:variant>
      <vt:variant>
        <vt:i4>1966143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_Toc135926958</vt:lpwstr>
      </vt:variant>
      <vt:variant>
        <vt:i4>1966143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_Toc135926957</vt:lpwstr>
      </vt:variant>
      <vt:variant>
        <vt:i4>1966143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_Toc135926956</vt:lpwstr>
      </vt:variant>
      <vt:variant>
        <vt:i4>1966143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_Toc135926955</vt:lpwstr>
      </vt:variant>
      <vt:variant>
        <vt:i4>1966143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_Toc135926954</vt:lpwstr>
      </vt:variant>
      <vt:variant>
        <vt:i4>1966143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_Toc135926953</vt:lpwstr>
      </vt:variant>
      <vt:variant>
        <vt:i4>1966143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_Toc135926952</vt:lpwstr>
      </vt:variant>
      <vt:variant>
        <vt:i4>1966143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_Toc135926951</vt:lpwstr>
      </vt:variant>
      <vt:variant>
        <vt:i4>2031679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_Toc135926949</vt:lpwstr>
      </vt:variant>
      <vt:variant>
        <vt:i4>2031679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_Toc135926948</vt:lpwstr>
      </vt:variant>
      <vt:variant>
        <vt:i4>2031679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_Toc135926947</vt:lpwstr>
      </vt:variant>
      <vt:variant>
        <vt:i4>2031679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_Toc135926946</vt:lpwstr>
      </vt:variant>
      <vt:variant>
        <vt:i4>2031679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_Toc135926945</vt:lpwstr>
      </vt:variant>
      <vt:variant>
        <vt:i4>2031679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_Toc135926944</vt:lpwstr>
      </vt:variant>
      <vt:variant>
        <vt:i4>2031679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_Toc135926943</vt:lpwstr>
      </vt:variant>
      <vt:variant>
        <vt:i4>1245188</vt:i4>
      </vt:variant>
      <vt:variant>
        <vt:i4>3</vt:i4>
      </vt:variant>
      <vt:variant>
        <vt:i4>0</vt:i4>
      </vt:variant>
      <vt:variant>
        <vt:i4>5</vt:i4>
      </vt:variant>
      <vt:variant>
        <vt:lpwstr>http://rostov.gks.ru/wps/wcm/connect/rosstat_ts/rostov/resources/ed435f0042b49e139697df6ab3b46521/%D0%A1%D0%B1%D0%BE%D1%80%D0%BD%D0%B8%D0%BA_%D0%B3%D0%BE%D1%80%D0%BE%D0%B4%D0%B0+%D0%B8+%D1%80%D0%B0%D0%B9%D0%BE%D0%BD%D1%8B.pdf</vt:lpwstr>
      </vt:variant>
      <vt:variant>
        <vt:lpwstr/>
      </vt:variant>
      <vt:variant>
        <vt:i4>1245188</vt:i4>
      </vt:variant>
      <vt:variant>
        <vt:i4>0</vt:i4>
      </vt:variant>
      <vt:variant>
        <vt:i4>0</vt:i4>
      </vt:variant>
      <vt:variant>
        <vt:i4>5</vt:i4>
      </vt:variant>
      <vt:variant>
        <vt:lpwstr>http://rostov.gks.ru/wps/wcm/connect/rosstat_ts/rostov/resources/ed435f0042b49e139697df6ab3b46521/%D0%A1%D0%B1%D0%BE%D1%80%D0%BD%D0%B8%D0%BA_%D0%B3%D0%BE%D1%80%D0%BE%D0%B4%D0%B0+%D0%B8+%D1%80%D0%B0%D0%B9%D0%BE%D0%BD%D1%8B.pdf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cp:lastModifiedBy>RePack by Diakov</cp:lastModifiedBy>
  <cp:revision>4</cp:revision>
  <cp:lastPrinted>2023-05-30T06:45:00Z</cp:lastPrinted>
  <dcterms:created xsi:type="dcterms:W3CDTF">2023-08-30T08:33:00Z</dcterms:created>
  <dcterms:modified xsi:type="dcterms:W3CDTF">2023-08-30T11:32:00Z</dcterms:modified>
</cp:coreProperties>
</file>